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9BDB1" w14:textId="6BCE6E4E" w:rsidR="006C3A40" w:rsidRPr="004130C1" w:rsidRDefault="004130C1" w:rsidP="0075563F">
      <w:pPr>
        <w:jc w:val="center"/>
        <w:rPr>
          <w:b/>
          <w:bCs/>
          <w:sz w:val="36"/>
          <w:szCs w:val="36"/>
          <w:u w:val="single"/>
          <w:rtl/>
        </w:rPr>
      </w:pPr>
      <w:r w:rsidRPr="004130C1">
        <w:rPr>
          <w:rFonts w:hint="cs"/>
          <w:b/>
          <w:bCs/>
          <w:sz w:val="36"/>
          <w:szCs w:val="36"/>
          <w:u w:val="single"/>
          <w:rtl/>
        </w:rPr>
        <w:t>נספח ב'</w:t>
      </w:r>
      <w:r w:rsidR="00332AD2">
        <w:rPr>
          <w:rFonts w:hint="cs"/>
          <w:b/>
          <w:bCs/>
          <w:sz w:val="36"/>
          <w:szCs w:val="36"/>
          <w:u w:val="single"/>
          <w:rtl/>
        </w:rPr>
        <w:t>2</w:t>
      </w:r>
      <w:r w:rsidRPr="004130C1">
        <w:rPr>
          <w:rFonts w:hint="cs"/>
          <w:b/>
          <w:bCs/>
          <w:sz w:val="36"/>
          <w:szCs w:val="36"/>
          <w:u w:val="single"/>
          <w:rtl/>
        </w:rPr>
        <w:t xml:space="preserve"> לחוברת המכרז</w:t>
      </w:r>
      <w:ins w:id="0" w:author="מחבר" w:date="2021-08-09T14:30:00Z">
        <w:r w:rsidR="00E211E9">
          <w:rPr>
            <w:rFonts w:hint="cs"/>
            <w:b/>
            <w:bCs/>
            <w:sz w:val="36"/>
            <w:szCs w:val="36"/>
            <w:u w:val="single"/>
            <w:rtl/>
          </w:rPr>
          <w:t xml:space="preserve"> </w:t>
        </w:r>
      </w:ins>
      <w:ins w:id="1" w:author="מחבר" w:date="2021-08-09T14:32:00Z">
        <w:r w:rsidR="00E211E9">
          <w:rPr>
            <w:b/>
            <w:bCs/>
            <w:sz w:val="36"/>
            <w:szCs w:val="36"/>
            <w:u w:val="single"/>
            <w:rtl/>
          </w:rPr>
          <w:t>–</w:t>
        </w:r>
      </w:ins>
      <w:ins w:id="2" w:author="מחבר" w:date="2021-08-09T14:30:00Z">
        <w:r w:rsidR="00E211E9">
          <w:rPr>
            <w:rFonts w:hint="cs"/>
            <w:b/>
            <w:bCs/>
            <w:sz w:val="36"/>
            <w:szCs w:val="36"/>
            <w:u w:val="single"/>
            <w:rtl/>
          </w:rPr>
          <w:t xml:space="preserve"> </w:t>
        </w:r>
      </w:ins>
      <w:ins w:id="3" w:author="מחבר" w:date="2021-08-09T14:33:00Z">
        <w:r w:rsidR="00E211E9">
          <w:rPr>
            <w:rFonts w:hint="cs"/>
            <w:b/>
            <w:bCs/>
            <w:sz w:val="36"/>
            <w:szCs w:val="36"/>
            <w:u w:val="single"/>
            <w:rtl/>
          </w:rPr>
          <w:t>מחיר</w:t>
        </w:r>
      </w:ins>
    </w:p>
    <w:p w14:paraId="56DF09E3" w14:textId="77777777" w:rsidR="004130C1" w:rsidRDefault="004130C1" w:rsidP="006C3A40">
      <w:pPr>
        <w:rPr>
          <w:rtl/>
        </w:rPr>
      </w:pPr>
    </w:p>
    <w:p w14:paraId="458B3A75" w14:textId="77777777" w:rsidR="00CD46D3" w:rsidRDefault="00CD46D3" w:rsidP="006C3A40">
      <w:pPr>
        <w:rPr>
          <w:rtl/>
        </w:rPr>
      </w:pPr>
    </w:p>
    <w:p w14:paraId="094E710D" w14:textId="77777777" w:rsidR="004130C1" w:rsidRDefault="004130C1" w:rsidP="006C3A40">
      <w:pPr>
        <w:rPr>
          <w:rtl/>
        </w:rPr>
      </w:pPr>
      <w:r>
        <w:rPr>
          <w:rFonts w:hint="cs"/>
          <w:rtl/>
        </w:rPr>
        <w:t xml:space="preserve">לכבוד </w:t>
      </w:r>
    </w:p>
    <w:p w14:paraId="21E0AAC8" w14:textId="7E5EA8C6" w:rsidR="00F21CED" w:rsidRPr="004130C1" w:rsidRDefault="00F21CED" w:rsidP="00956E82">
      <w:pPr>
        <w:rPr>
          <w:u w:val="single"/>
        </w:rPr>
      </w:pPr>
      <w:r w:rsidRPr="00F21CED">
        <w:rPr>
          <w:u w:val="single"/>
          <w:rtl/>
        </w:rPr>
        <w:t>מטה המיזם הלאומי "ישראל דיגיטלית"</w:t>
      </w:r>
      <w:r w:rsidR="00AA01FA">
        <w:rPr>
          <w:rFonts w:hint="cs"/>
          <w:u w:val="single"/>
          <w:rtl/>
        </w:rPr>
        <w:t xml:space="preserve"> </w:t>
      </w:r>
      <w:del w:id="4" w:author="מחבר" w:date="2021-08-10T15:13:00Z">
        <w:r w:rsidR="00AA01FA" w:rsidDel="003C42F3">
          <w:rPr>
            <w:rFonts w:hint="cs"/>
            <w:u w:val="single"/>
            <w:rtl/>
          </w:rPr>
          <w:delText>(להלן: "</w:delText>
        </w:r>
        <w:r w:rsidR="005951B4" w:rsidRPr="0075563F" w:rsidDel="003C42F3">
          <w:rPr>
            <w:rFonts w:hint="cs"/>
            <w:b/>
            <w:bCs/>
            <w:u w:val="single"/>
            <w:rtl/>
          </w:rPr>
          <w:delText>המטה</w:delText>
        </w:r>
        <w:r w:rsidR="00AA01FA" w:rsidDel="003C42F3">
          <w:rPr>
            <w:rFonts w:hint="cs"/>
            <w:u w:val="single"/>
            <w:rtl/>
          </w:rPr>
          <w:delText>")</w:delText>
        </w:r>
      </w:del>
    </w:p>
    <w:p w14:paraId="43047866" w14:textId="77777777" w:rsidR="004130C1" w:rsidRDefault="004130C1" w:rsidP="004130C1">
      <w:pPr>
        <w:pStyle w:val="1"/>
        <w:keepNext w:val="0"/>
        <w:widowControl w:val="0"/>
        <w:spacing w:after="120" w:line="264" w:lineRule="auto"/>
        <w:ind w:left="720"/>
        <w:jc w:val="both"/>
        <w:rPr>
          <w:b/>
          <w:bCs/>
          <w:rtl/>
        </w:rPr>
      </w:pPr>
    </w:p>
    <w:p w14:paraId="1D8BAE4F" w14:textId="77777777" w:rsidR="00CD46D3" w:rsidRDefault="00CD46D3" w:rsidP="004130C1">
      <w:pPr>
        <w:rPr>
          <w:b/>
          <w:bCs/>
          <w:sz w:val="28"/>
          <w:szCs w:val="28"/>
          <w:u w:val="single"/>
          <w:rtl/>
        </w:rPr>
      </w:pPr>
    </w:p>
    <w:p w14:paraId="12AACA98" w14:textId="53FBCA23" w:rsidR="004130C1" w:rsidRPr="00C90496" w:rsidRDefault="004130C1" w:rsidP="004051D4">
      <w:pPr>
        <w:rPr>
          <w:b/>
          <w:bCs/>
          <w:sz w:val="28"/>
          <w:szCs w:val="28"/>
          <w:u w:val="single"/>
          <w:rtl/>
        </w:rPr>
      </w:pPr>
      <w:r w:rsidRPr="000861DD">
        <w:rPr>
          <w:rFonts w:hint="eastAsia"/>
          <w:b/>
          <w:bCs/>
          <w:sz w:val="28"/>
          <w:szCs w:val="28"/>
          <w:u w:val="single"/>
          <w:rtl/>
        </w:rPr>
        <w:t>הצעה</w:t>
      </w:r>
      <w:r w:rsidRPr="000861DD">
        <w:rPr>
          <w:b/>
          <w:bCs/>
          <w:sz w:val="28"/>
          <w:szCs w:val="28"/>
          <w:u w:val="single"/>
          <w:rtl/>
        </w:rPr>
        <w:t xml:space="preserve"> </w:t>
      </w:r>
      <w:r w:rsidRPr="000861DD">
        <w:rPr>
          <w:rFonts w:hint="eastAsia"/>
          <w:b/>
          <w:bCs/>
          <w:sz w:val="28"/>
          <w:szCs w:val="28"/>
          <w:u w:val="single"/>
          <w:rtl/>
        </w:rPr>
        <w:t>במכרז</w:t>
      </w:r>
      <w:r w:rsidRPr="000861DD">
        <w:rPr>
          <w:b/>
          <w:bCs/>
          <w:sz w:val="28"/>
          <w:szCs w:val="28"/>
          <w:u w:val="single"/>
          <w:rtl/>
        </w:rPr>
        <w:t xml:space="preserve"> </w:t>
      </w:r>
      <w:r w:rsidRPr="000861DD">
        <w:rPr>
          <w:rFonts w:hint="eastAsia"/>
          <w:b/>
          <w:bCs/>
          <w:sz w:val="28"/>
          <w:szCs w:val="28"/>
          <w:u w:val="single"/>
          <w:rtl/>
        </w:rPr>
        <w:t>פומבי</w:t>
      </w:r>
      <w:r w:rsidRPr="000861DD">
        <w:rPr>
          <w:b/>
          <w:bCs/>
          <w:sz w:val="28"/>
          <w:szCs w:val="28"/>
          <w:u w:val="single"/>
          <w:rtl/>
        </w:rPr>
        <w:t xml:space="preserve"> </w:t>
      </w:r>
      <w:r w:rsidRPr="000861DD">
        <w:rPr>
          <w:rFonts w:hint="eastAsia"/>
          <w:b/>
          <w:bCs/>
          <w:sz w:val="28"/>
          <w:szCs w:val="28"/>
          <w:u w:val="single"/>
          <w:rtl/>
        </w:rPr>
        <w:t>מס</w:t>
      </w:r>
      <w:r w:rsidRPr="000861DD">
        <w:rPr>
          <w:b/>
          <w:bCs/>
          <w:sz w:val="28"/>
          <w:szCs w:val="28"/>
          <w:u w:val="single"/>
          <w:rtl/>
        </w:rPr>
        <w:t>'</w:t>
      </w:r>
      <w:r w:rsidR="00B90B06" w:rsidRPr="000861DD">
        <w:rPr>
          <w:b/>
          <w:bCs/>
          <w:sz w:val="28"/>
          <w:szCs w:val="28"/>
          <w:u w:val="single"/>
          <w:rtl/>
        </w:rPr>
        <w:t xml:space="preserve"> </w:t>
      </w:r>
      <w:r w:rsidR="00B90B06" w:rsidRPr="0075563F">
        <w:rPr>
          <w:b/>
          <w:bCs/>
          <w:sz w:val="28"/>
          <w:szCs w:val="28"/>
          <w:u w:val="single"/>
          <w:rtl/>
        </w:rPr>
        <w:t>1</w:t>
      </w:r>
      <w:r w:rsidRPr="000861DD">
        <w:rPr>
          <w:b/>
          <w:bCs/>
          <w:sz w:val="28"/>
          <w:szCs w:val="28"/>
          <w:u w:val="single"/>
          <w:rtl/>
        </w:rPr>
        <w:t>/</w:t>
      </w:r>
      <w:r w:rsidR="004051D4" w:rsidRPr="000861DD">
        <w:rPr>
          <w:b/>
          <w:bCs/>
          <w:sz w:val="28"/>
          <w:szCs w:val="28"/>
          <w:u w:val="single"/>
          <w:rtl/>
        </w:rPr>
        <w:t>2</w:t>
      </w:r>
      <w:r w:rsidR="007E6020" w:rsidRPr="000861DD">
        <w:rPr>
          <w:b/>
          <w:bCs/>
          <w:sz w:val="28"/>
          <w:szCs w:val="28"/>
          <w:u w:val="single"/>
          <w:rtl/>
        </w:rPr>
        <w:t>1</w:t>
      </w:r>
      <w:r w:rsidRPr="000861DD">
        <w:rPr>
          <w:b/>
          <w:bCs/>
          <w:sz w:val="28"/>
          <w:szCs w:val="28"/>
          <w:u w:val="single"/>
          <w:rtl/>
        </w:rPr>
        <w:t xml:space="preserve"> – </w:t>
      </w:r>
      <w:r w:rsidR="00C90496" w:rsidRPr="000861DD">
        <w:rPr>
          <w:b/>
          <w:bCs/>
          <w:sz w:val="28"/>
          <w:szCs w:val="28"/>
          <w:u w:val="single"/>
          <w:rtl/>
        </w:rPr>
        <w:t xml:space="preserve"> למתן שירותי ייעוץ </w:t>
      </w:r>
      <w:r w:rsidR="00F17169" w:rsidRPr="000861DD">
        <w:rPr>
          <w:rFonts w:ascii="David" w:hAnsi="David"/>
          <w:b/>
          <w:bCs/>
          <w:sz w:val="28"/>
          <w:szCs w:val="28"/>
          <w:u w:val="single"/>
          <w:rtl/>
        </w:rPr>
        <w:t xml:space="preserve">בתחום </w:t>
      </w:r>
      <w:r w:rsidR="006F24A2" w:rsidRPr="000861DD">
        <w:rPr>
          <w:rFonts w:ascii="David" w:hAnsi="David" w:hint="eastAsia"/>
          <w:b/>
          <w:bCs/>
          <w:sz w:val="28"/>
          <w:szCs w:val="28"/>
          <w:u w:val="single"/>
          <w:rtl/>
        </w:rPr>
        <w:t>טכנו</w:t>
      </w:r>
      <w:r w:rsidR="006F24A2" w:rsidRPr="000861DD">
        <w:rPr>
          <w:rFonts w:ascii="David" w:hAnsi="David"/>
          <w:b/>
          <w:bCs/>
          <w:sz w:val="28"/>
          <w:szCs w:val="28"/>
          <w:u w:val="single"/>
          <w:rtl/>
        </w:rPr>
        <w:t xml:space="preserve"> </w:t>
      </w:r>
      <w:r w:rsidR="006F24A2" w:rsidRPr="000861DD">
        <w:rPr>
          <w:rFonts w:ascii="David" w:hAnsi="David" w:hint="eastAsia"/>
          <w:b/>
          <w:bCs/>
          <w:sz w:val="28"/>
          <w:szCs w:val="28"/>
          <w:u w:val="single"/>
          <w:rtl/>
        </w:rPr>
        <w:t>פדגוגיה</w:t>
      </w:r>
      <w:r w:rsidRPr="0075563F">
        <w:rPr>
          <w:rStyle w:val="aa"/>
          <w:rFonts w:hint="default"/>
          <w:sz w:val="28"/>
          <w:szCs w:val="28"/>
          <w:rtl/>
        </w:rPr>
        <w:footnoteReference w:id="1"/>
      </w:r>
    </w:p>
    <w:p w14:paraId="3D2ADE0B" w14:textId="77777777" w:rsidR="004130C1" w:rsidRPr="004130C1" w:rsidRDefault="004130C1" w:rsidP="004130C1"/>
    <w:p w14:paraId="30952802" w14:textId="77777777" w:rsidR="00CD46D3" w:rsidRDefault="00CD46D3" w:rsidP="004130C1">
      <w:pPr>
        <w:pStyle w:val="1"/>
        <w:keepNext w:val="0"/>
        <w:widowControl w:val="0"/>
        <w:spacing w:after="120" w:line="264" w:lineRule="auto"/>
        <w:jc w:val="both"/>
        <w:rPr>
          <w:u w:val="none"/>
          <w:rtl/>
        </w:rPr>
      </w:pPr>
    </w:p>
    <w:p w14:paraId="652CB0A9" w14:textId="154ADC3D" w:rsidR="004130C1" w:rsidRPr="004130C1" w:rsidRDefault="004130C1" w:rsidP="004130C1">
      <w:pPr>
        <w:pStyle w:val="1"/>
        <w:keepNext w:val="0"/>
        <w:widowControl w:val="0"/>
        <w:spacing w:after="120" w:line="264" w:lineRule="auto"/>
        <w:jc w:val="both"/>
        <w:rPr>
          <w:u w:val="none"/>
        </w:rPr>
      </w:pPr>
      <w:r>
        <w:rPr>
          <w:rFonts w:hint="cs"/>
          <w:u w:val="none"/>
          <w:rtl/>
        </w:rPr>
        <w:t xml:space="preserve">אני </w:t>
      </w:r>
      <w:permStart w:id="1256981525" w:edGrp="everyone"/>
      <w:r w:rsidRPr="00F41514">
        <w:rPr>
          <w:rFonts w:hint="cs"/>
          <w:rtl/>
        </w:rPr>
        <w:t>_____</w:t>
      </w:r>
      <w:r>
        <w:rPr>
          <w:rFonts w:hint="cs"/>
          <w:u w:val="none"/>
          <w:rtl/>
        </w:rPr>
        <w:t xml:space="preserve"> </w:t>
      </w:r>
      <w:permEnd w:id="1256981525"/>
      <w:r>
        <w:rPr>
          <w:rFonts w:hint="cs"/>
          <w:u w:val="none"/>
          <w:rtl/>
        </w:rPr>
        <w:t>(להלן:"</w:t>
      </w:r>
      <w:r w:rsidRPr="004130C1">
        <w:rPr>
          <w:rFonts w:hint="cs"/>
          <w:b/>
          <w:bCs/>
          <w:u w:val="none"/>
          <w:rtl/>
        </w:rPr>
        <w:t>המציע</w:t>
      </w:r>
      <w:r>
        <w:rPr>
          <w:rFonts w:hint="cs"/>
          <w:u w:val="none"/>
          <w:rtl/>
        </w:rPr>
        <w:t xml:space="preserve">"), החתום מטה, מגיש בזאת את הצעתי למכרז שבנדון כמפורט במסמכי המכרז, לרבות טופס הצעה זה. </w:t>
      </w:r>
    </w:p>
    <w:p w14:paraId="7E823EB9" w14:textId="77777777" w:rsidR="007E5472" w:rsidRPr="00F35995" w:rsidRDefault="004130C1" w:rsidP="007649B0">
      <w:pPr>
        <w:pStyle w:val="1"/>
        <w:keepNext w:val="0"/>
        <w:widowControl w:val="0"/>
        <w:numPr>
          <w:ilvl w:val="0"/>
          <w:numId w:val="1"/>
        </w:numPr>
        <w:spacing w:after="120" w:line="264" w:lineRule="auto"/>
        <w:jc w:val="both"/>
        <w:rPr>
          <w:b/>
          <w:bCs/>
          <w:rtl/>
        </w:rPr>
      </w:pPr>
      <w:r>
        <w:rPr>
          <w:rFonts w:hint="cs"/>
          <w:b/>
          <w:bCs/>
          <w:rtl/>
        </w:rPr>
        <w:t>פרטי המציע</w:t>
      </w:r>
      <w:r w:rsidRPr="00BD5170">
        <w:rPr>
          <w:rFonts w:hint="cs"/>
          <w:u w:val="none"/>
          <w:rtl/>
        </w:rPr>
        <w:t xml:space="preserve">: </w:t>
      </w:r>
    </w:p>
    <w:p w14:paraId="65AD3EA8" w14:textId="73EFCE6C" w:rsidR="004130C1" w:rsidRDefault="004130C1" w:rsidP="00901D7B">
      <w:pPr>
        <w:pStyle w:val="1"/>
        <w:keepNext w:val="0"/>
        <w:widowControl w:val="0"/>
        <w:numPr>
          <w:ilvl w:val="1"/>
          <w:numId w:val="1"/>
        </w:numPr>
        <w:spacing w:after="120"/>
        <w:jc w:val="both"/>
        <w:rPr>
          <w:u w:val="none"/>
        </w:rPr>
      </w:pPr>
      <w:r>
        <w:rPr>
          <w:rFonts w:hint="cs"/>
          <w:u w:val="none"/>
          <w:rtl/>
        </w:rPr>
        <w:t xml:space="preserve">שם המציע </w:t>
      </w:r>
      <w:r>
        <w:rPr>
          <w:u w:val="none"/>
          <w:rtl/>
        </w:rPr>
        <w:t>–</w:t>
      </w:r>
      <w:r>
        <w:rPr>
          <w:rFonts w:hint="cs"/>
          <w:u w:val="none"/>
          <w:rtl/>
        </w:rPr>
        <w:t xml:space="preserve"> </w:t>
      </w:r>
      <w:permStart w:id="1613366017" w:edGrp="everyone"/>
      <w:r w:rsidRPr="00B23345">
        <w:rPr>
          <w:rFonts w:hint="cs"/>
          <w:rtl/>
        </w:rPr>
        <w:t>_</w:t>
      </w:r>
      <w:r w:rsidR="00387591" w:rsidRPr="00B23345">
        <w:rPr>
          <w:rFonts w:hint="cs"/>
          <w:rtl/>
        </w:rPr>
        <w:t>_</w:t>
      </w:r>
      <w:r w:rsidRPr="00B23345">
        <w:rPr>
          <w:rFonts w:hint="cs"/>
          <w:rtl/>
        </w:rPr>
        <w:t>_</w:t>
      </w:r>
      <w:r w:rsidR="00387591" w:rsidRPr="00B23345">
        <w:rPr>
          <w:rFonts w:hint="cs"/>
          <w:rtl/>
        </w:rPr>
        <w:t>_</w:t>
      </w:r>
      <w:r w:rsidRPr="00B23345">
        <w:rPr>
          <w:rFonts w:hint="cs"/>
          <w:rtl/>
        </w:rPr>
        <w:t>___</w:t>
      </w:r>
      <w:r>
        <w:rPr>
          <w:rFonts w:hint="cs"/>
          <w:u w:val="none"/>
          <w:rtl/>
        </w:rPr>
        <w:t>.</w:t>
      </w:r>
      <w:permEnd w:id="1613366017"/>
      <w:r>
        <w:rPr>
          <w:rFonts w:hint="cs"/>
          <w:u w:val="none"/>
          <w:rtl/>
        </w:rPr>
        <w:t xml:space="preserve"> </w:t>
      </w:r>
    </w:p>
    <w:p w14:paraId="4249B22F" w14:textId="425763F5" w:rsidR="004130C1" w:rsidRDefault="004130C1" w:rsidP="00901D7B">
      <w:pPr>
        <w:pStyle w:val="1"/>
        <w:keepNext w:val="0"/>
        <w:widowControl w:val="0"/>
        <w:numPr>
          <w:ilvl w:val="1"/>
          <w:numId w:val="1"/>
        </w:numPr>
        <w:spacing w:after="120"/>
        <w:jc w:val="both"/>
        <w:rPr>
          <w:u w:val="none"/>
          <w:rtl/>
        </w:rPr>
      </w:pPr>
      <w:r>
        <w:rPr>
          <w:rFonts w:hint="cs"/>
          <w:u w:val="none"/>
          <w:rtl/>
        </w:rPr>
        <w:t xml:space="preserve">מספר התאגיד </w:t>
      </w:r>
      <w:r>
        <w:rPr>
          <w:u w:val="none"/>
          <w:rtl/>
        </w:rPr>
        <w:t>–</w:t>
      </w:r>
      <w:r>
        <w:rPr>
          <w:rFonts w:hint="cs"/>
          <w:u w:val="none"/>
          <w:rtl/>
        </w:rPr>
        <w:t xml:space="preserve"> </w:t>
      </w:r>
      <w:permStart w:id="1120607321" w:edGrp="everyone"/>
      <w:r w:rsidRPr="00B23345">
        <w:rPr>
          <w:rFonts w:hint="cs"/>
          <w:rtl/>
        </w:rPr>
        <w:t>_______</w:t>
      </w:r>
      <w:r>
        <w:rPr>
          <w:rFonts w:hint="cs"/>
          <w:u w:val="none"/>
          <w:rtl/>
        </w:rPr>
        <w:t>.</w:t>
      </w:r>
      <w:permEnd w:id="1120607321"/>
    </w:p>
    <w:p w14:paraId="4BF14D03" w14:textId="77777777" w:rsidR="00882D2E" w:rsidRDefault="00882D2E" w:rsidP="00882D2E">
      <w:pPr>
        <w:pStyle w:val="1"/>
        <w:keepNext w:val="0"/>
        <w:widowControl w:val="0"/>
        <w:numPr>
          <w:ilvl w:val="0"/>
          <w:numId w:val="1"/>
        </w:numPr>
        <w:spacing w:after="120"/>
        <w:jc w:val="both"/>
        <w:rPr>
          <w:u w:val="none"/>
          <w:rtl/>
        </w:rPr>
      </w:pPr>
      <w:r>
        <w:rPr>
          <w:rFonts w:hint="cs"/>
          <w:u w:val="none"/>
          <w:rtl/>
        </w:rPr>
        <w:t xml:space="preserve">ידוע לי כי המציע אינו רשאי להגיש הצעה משותפת יחד עם גורם אחר. </w:t>
      </w:r>
    </w:p>
    <w:p w14:paraId="0324446F" w14:textId="110B76D3" w:rsidR="00882D2E" w:rsidRDefault="00387591" w:rsidP="00882D2E">
      <w:pPr>
        <w:pStyle w:val="1"/>
        <w:keepNext w:val="0"/>
        <w:widowControl w:val="0"/>
        <w:numPr>
          <w:ilvl w:val="0"/>
          <w:numId w:val="1"/>
        </w:numPr>
        <w:spacing w:after="120"/>
        <w:jc w:val="both"/>
        <w:rPr>
          <w:u w:val="none"/>
          <w:rtl/>
        </w:rPr>
      </w:pPr>
      <w:r>
        <w:rPr>
          <w:rFonts w:hint="cs"/>
          <w:u w:val="none"/>
          <w:rtl/>
        </w:rPr>
        <w:t xml:space="preserve">צוות </w:t>
      </w:r>
      <w:r w:rsidR="00A54F59">
        <w:rPr>
          <w:rFonts w:hint="cs"/>
          <w:u w:val="none"/>
          <w:rtl/>
        </w:rPr>
        <w:t>היועצים המוצעים</w:t>
      </w:r>
      <w:r w:rsidR="00882D2E">
        <w:rPr>
          <w:rFonts w:hint="cs"/>
          <w:u w:val="none"/>
          <w:rtl/>
        </w:rPr>
        <w:t xml:space="preserve"> לביצוע השירותים מושא המכרז</w:t>
      </w:r>
      <w:del w:id="5" w:author="מחבר" w:date="2021-08-10T15:17:00Z">
        <w:r w:rsidR="00882D2E" w:rsidDel="003C42F3">
          <w:rPr>
            <w:rFonts w:hint="cs"/>
            <w:u w:val="none"/>
            <w:rtl/>
          </w:rPr>
          <w:delText xml:space="preserve"> [יש </w:delText>
        </w:r>
        <w:r w:rsidR="00D441BF" w:rsidDel="003C42F3">
          <w:rPr>
            <w:rFonts w:hint="cs"/>
            <w:u w:val="none"/>
            <w:rtl/>
          </w:rPr>
          <w:delText>ל</w:delText>
        </w:r>
        <w:r w:rsidR="00882D2E" w:rsidDel="003C42F3">
          <w:rPr>
            <w:rFonts w:hint="cs"/>
            <w:u w:val="none"/>
            <w:rtl/>
          </w:rPr>
          <w:delText xml:space="preserve">צרף קורות חיים של כל אחד  </w:delText>
        </w:r>
        <w:r w:rsidR="00A54F59" w:rsidDel="003C42F3">
          <w:rPr>
            <w:rFonts w:hint="cs"/>
            <w:u w:val="none"/>
            <w:rtl/>
          </w:rPr>
          <w:delText>מ</w:delText>
        </w:r>
        <w:r w:rsidR="00882D2E" w:rsidDel="003C42F3">
          <w:rPr>
            <w:rFonts w:hint="cs"/>
            <w:u w:val="none"/>
            <w:rtl/>
          </w:rPr>
          <w:delText>המוצעים</w:delText>
        </w:r>
        <w:r w:rsidR="00880DC3" w:rsidDel="003C42F3">
          <w:rPr>
            <w:rFonts w:hint="cs"/>
            <w:u w:val="none"/>
            <w:rtl/>
          </w:rPr>
          <w:delText xml:space="preserve"> לביצוע השירותים</w:delText>
        </w:r>
        <w:r w:rsidR="00882D2E" w:rsidDel="003C42F3">
          <w:rPr>
            <w:rFonts w:hint="cs"/>
            <w:u w:val="none"/>
            <w:rtl/>
          </w:rPr>
          <w:delText>]</w:delText>
        </w:r>
      </w:del>
      <w:ins w:id="6" w:author="מחבר" w:date="2021-08-02T23:39:00Z">
        <w:del w:id="7" w:author="מחבר" w:date="2021-08-10T15:17:00Z">
          <w:r w:rsidR="00172DD3" w:rsidDel="003C42F3">
            <w:rPr>
              <w:rFonts w:hint="cs"/>
              <w:u w:val="none"/>
              <w:rtl/>
            </w:rPr>
            <w:delText xml:space="preserve"> (בכל מקום </w:delText>
          </w:r>
        </w:del>
      </w:ins>
      <w:ins w:id="8" w:author="מחבר" w:date="2021-08-02T23:40:00Z">
        <w:del w:id="9" w:author="מחבר" w:date="2021-08-10T15:17:00Z">
          <w:r w:rsidR="00172DD3" w:rsidDel="003C42F3">
            <w:rPr>
              <w:rFonts w:hint="cs"/>
              <w:u w:val="none"/>
              <w:rtl/>
            </w:rPr>
            <w:delText>בו מתייחס טופס ההצעה ליועצים, יש להזין נתונים בהתאם למספר היועצים המוצע על ידי המציע)</w:delText>
          </w:r>
        </w:del>
      </w:ins>
      <w:r w:rsidR="00882D2E">
        <w:rPr>
          <w:rFonts w:hint="cs"/>
          <w:u w:val="none"/>
          <w:rtl/>
        </w:rPr>
        <w:t xml:space="preserve">: </w:t>
      </w:r>
    </w:p>
    <w:p w14:paraId="21620FB9" w14:textId="7ED4759E" w:rsidR="00882D2E" w:rsidRDefault="004051D4" w:rsidP="00882D2E">
      <w:pPr>
        <w:pStyle w:val="1"/>
        <w:keepNext w:val="0"/>
        <w:widowControl w:val="0"/>
        <w:numPr>
          <w:ilvl w:val="1"/>
          <w:numId w:val="1"/>
        </w:numPr>
        <w:spacing w:after="120"/>
        <w:jc w:val="both"/>
        <w:rPr>
          <w:u w:val="none"/>
          <w:rtl/>
        </w:rPr>
      </w:pPr>
      <w:r>
        <w:rPr>
          <w:rFonts w:hint="cs"/>
          <w:u w:val="none"/>
          <w:rtl/>
        </w:rPr>
        <w:t>יועצ/ת 1</w:t>
      </w:r>
      <w:r w:rsidR="00882D2E">
        <w:rPr>
          <w:rFonts w:hint="cs"/>
          <w:u w:val="none"/>
          <w:rtl/>
        </w:rPr>
        <w:t xml:space="preserve">: </w:t>
      </w:r>
      <w:permStart w:id="636187533" w:edGrp="everyone"/>
      <w:r w:rsidR="00B23345" w:rsidRPr="00B23345">
        <w:rPr>
          <w:rFonts w:hint="cs"/>
          <w:rtl/>
        </w:rPr>
        <w:t>________</w:t>
      </w:r>
      <w:permEnd w:id="636187533"/>
      <w:r w:rsidR="00882D2E">
        <w:rPr>
          <w:rFonts w:hint="cs"/>
          <w:u w:val="none"/>
          <w:rtl/>
        </w:rPr>
        <w:t>.</w:t>
      </w:r>
    </w:p>
    <w:p w14:paraId="4A01E4EE" w14:textId="37B136FE" w:rsidR="00882D2E" w:rsidRDefault="004051D4" w:rsidP="004051D4">
      <w:pPr>
        <w:pStyle w:val="1"/>
        <w:keepNext w:val="0"/>
        <w:widowControl w:val="0"/>
        <w:numPr>
          <w:ilvl w:val="1"/>
          <w:numId w:val="1"/>
        </w:numPr>
        <w:spacing w:after="120"/>
        <w:jc w:val="both"/>
        <w:rPr>
          <w:u w:val="none"/>
          <w:rtl/>
        </w:rPr>
      </w:pPr>
      <w:r>
        <w:rPr>
          <w:rFonts w:hint="cs"/>
          <w:u w:val="none"/>
          <w:rtl/>
        </w:rPr>
        <w:t>יועצ/ת 2</w:t>
      </w:r>
      <w:r w:rsidR="00882D2E">
        <w:rPr>
          <w:rFonts w:hint="cs"/>
          <w:u w:val="none"/>
          <w:rtl/>
        </w:rPr>
        <w:t xml:space="preserve">: </w:t>
      </w:r>
      <w:permStart w:id="1899854301" w:edGrp="everyone"/>
      <w:r w:rsidR="00B23345" w:rsidRPr="00B23345">
        <w:rPr>
          <w:rFonts w:hint="cs"/>
          <w:rtl/>
        </w:rPr>
        <w:t>________</w:t>
      </w:r>
      <w:permEnd w:id="1899854301"/>
      <w:r w:rsidR="00882D2E">
        <w:rPr>
          <w:rFonts w:hint="cs"/>
          <w:u w:val="none"/>
          <w:rtl/>
        </w:rPr>
        <w:t>_.</w:t>
      </w:r>
    </w:p>
    <w:p w14:paraId="45B85C32" w14:textId="24978D36" w:rsidR="004051D4" w:rsidRDefault="004051D4" w:rsidP="004051D4">
      <w:pPr>
        <w:pStyle w:val="1"/>
        <w:keepNext w:val="0"/>
        <w:widowControl w:val="0"/>
        <w:numPr>
          <w:ilvl w:val="1"/>
          <w:numId w:val="1"/>
        </w:numPr>
        <w:spacing w:after="120"/>
        <w:jc w:val="both"/>
        <w:rPr>
          <w:u w:val="none"/>
          <w:rtl/>
        </w:rPr>
      </w:pPr>
      <w:r>
        <w:rPr>
          <w:rFonts w:hint="cs"/>
          <w:u w:val="none"/>
          <w:rtl/>
        </w:rPr>
        <w:t xml:space="preserve">יועצ/ת 3: </w:t>
      </w:r>
      <w:permStart w:id="759383939" w:edGrp="everyone"/>
      <w:r w:rsidR="00B23345" w:rsidRPr="00B23345">
        <w:rPr>
          <w:rFonts w:hint="cs"/>
          <w:rtl/>
        </w:rPr>
        <w:t>________</w:t>
      </w:r>
      <w:permEnd w:id="759383939"/>
      <w:r>
        <w:rPr>
          <w:rFonts w:hint="cs"/>
          <w:u w:val="none"/>
          <w:rtl/>
        </w:rPr>
        <w:t>_.</w:t>
      </w:r>
    </w:p>
    <w:p w14:paraId="4CB5CCEB" w14:textId="59A2F535" w:rsidR="004051D4" w:rsidRDefault="004051D4" w:rsidP="004051D4">
      <w:pPr>
        <w:pStyle w:val="1"/>
        <w:keepNext w:val="0"/>
        <w:widowControl w:val="0"/>
        <w:numPr>
          <w:ilvl w:val="1"/>
          <w:numId w:val="1"/>
        </w:numPr>
        <w:spacing w:after="120"/>
        <w:jc w:val="both"/>
        <w:rPr>
          <w:u w:val="none"/>
          <w:rtl/>
        </w:rPr>
      </w:pPr>
      <w:r>
        <w:rPr>
          <w:rFonts w:hint="cs"/>
          <w:u w:val="none"/>
          <w:rtl/>
        </w:rPr>
        <w:t xml:space="preserve">יועצ/ת 4: </w:t>
      </w:r>
      <w:permStart w:id="739848666" w:edGrp="everyone"/>
      <w:r w:rsidR="00B23345" w:rsidRPr="00B23345">
        <w:rPr>
          <w:rFonts w:hint="cs"/>
          <w:rtl/>
        </w:rPr>
        <w:t>_______</w:t>
      </w:r>
      <w:permEnd w:id="739848666"/>
      <w:r>
        <w:rPr>
          <w:rFonts w:hint="cs"/>
          <w:u w:val="none"/>
          <w:rtl/>
        </w:rPr>
        <w:t>.</w:t>
      </w:r>
    </w:p>
    <w:p w14:paraId="75833CA4" w14:textId="5BA5D9F4" w:rsidR="004051D4" w:rsidRDefault="004051D4" w:rsidP="004051D4">
      <w:pPr>
        <w:pStyle w:val="1"/>
        <w:keepNext w:val="0"/>
        <w:widowControl w:val="0"/>
        <w:numPr>
          <w:ilvl w:val="1"/>
          <w:numId w:val="1"/>
        </w:numPr>
        <w:spacing w:after="120"/>
        <w:jc w:val="both"/>
        <w:rPr>
          <w:u w:val="none"/>
          <w:rtl/>
        </w:rPr>
      </w:pPr>
      <w:r>
        <w:rPr>
          <w:rFonts w:hint="cs"/>
          <w:u w:val="none"/>
          <w:rtl/>
        </w:rPr>
        <w:t xml:space="preserve">יועצ/ת 5: </w:t>
      </w:r>
      <w:permStart w:id="1682247159" w:edGrp="everyone"/>
      <w:r w:rsidR="00B23345" w:rsidRPr="00B23345">
        <w:rPr>
          <w:rFonts w:hint="cs"/>
          <w:rtl/>
        </w:rPr>
        <w:t>_______</w:t>
      </w:r>
      <w:permEnd w:id="1682247159"/>
      <w:r>
        <w:rPr>
          <w:rFonts w:hint="cs"/>
          <w:u w:val="none"/>
          <w:rtl/>
        </w:rPr>
        <w:t>.</w:t>
      </w:r>
    </w:p>
    <w:p w14:paraId="46BA67A6" w14:textId="77777777" w:rsidR="004051D4" w:rsidRPr="004051D4" w:rsidRDefault="004051D4" w:rsidP="004051D4">
      <w:pPr>
        <w:rPr>
          <w:rtl/>
        </w:rPr>
      </w:pPr>
    </w:p>
    <w:p w14:paraId="78271FBF" w14:textId="5D51E5D4" w:rsidR="004051D4" w:rsidRPr="004051D4" w:rsidDel="00E211E9" w:rsidRDefault="004051D4" w:rsidP="004051D4">
      <w:pPr>
        <w:rPr>
          <w:del w:id="10" w:author="מחבר" w:date="2021-08-09T14:34:00Z"/>
          <w:rtl/>
        </w:rPr>
      </w:pPr>
    </w:p>
    <w:p w14:paraId="0FF9D76E" w14:textId="7ECEE7BE" w:rsidR="00882D2E" w:rsidDel="00E211E9" w:rsidRDefault="00882D2E" w:rsidP="00882D2E">
      <w:pPr>
        <w:pStyle w:val="1"/>
        <w:keepNext w:val="0"/>
        <w:widowControl w:val="0"/>
        <w:numPr>
          <w:ilvl w:val="0"/>
          <w:numId w:val="1"/>
        </w:numPr>
        <w:spacing w:after="120"/>
        <w:jc w:val="both"/>
        <w:rPr>
          <w:del w:id="11" w:author="מחבר" w:date="2021-08-09T14:34:00Z"/>
          <w:u w:val="none"/>
          <w:rtl/>
        </w:rPr>
      </w:pPr>
      <w:del w:id="12" w:author="מחבר" w:date="2021-08-09T14:34:00Z">
        <w:r w:rsidDel="00E211E9">
          <w:rPr>
            <w:rFonts w:hint="cs"/>
            <w:u w:val="none"/>
            <w:rtl/>
          </w:rPr>
          <w:delText xml:space="preserve">אם המציע הוא תאגיד </w:delText>
        </w:r>
        <w:r w:rsidDel="00E211E9">
          <w:rPr>
            <w:u w:val="none"/>
            <w:rtl/>
          </w:rPr>
          <w:delText>–</w:delText>
        </w:r>
        <w:r w:rsidDel="00E211E9">
          <w:rPr>
            <w:rFonts w:hint="cs"/>
            <w:u w:val="none"/>
            <w:rtl/>
          </w:rPr>
          <w:delText xml:space="preserve"> מצורף פרופיל המציע במסמך נפרד. </w:delText>
        </w:r>
      </w:del>
    </w:p>
    <w:p w14:paraId="625776B6" w14:textId="47D37C95" w:rsidR="004011E2" w:rsidDel="00E211E9" w:rsidRDefault="004011E2" w:rsidP="00FA1150">
      <w:pPr>
        <w:pStyle w:val="af0"/>
        <w:numPr>
          <w:ilvl w:val="0"/>
          <w:numId w:val="1"/>
        </w:numPr>
        <w:rPr>
          <w:ins w:id="13" w:author="מחבר" w:date="2021-08-02T14:29:00Z"/>
          <w:del w:id="14" w:author="מחבר" w:date="2021-08-09T14:34:00Z"/>
        </w:rPr>
      </w:pPr>
      <w:ins w:id="15" w:author="מחבר" w:date="2021-08-02T14:29:00Z">
        <w:del w:id="16" w:author="מחבר" w:date="2021-08-09T14:34:00Z">
          <w:r w:rsidDel="00E211E9">
            <w:rPr>
              <w:rFonts w:hint="cs"/>
              <w:rtl/>
            </w:rPr>
            <w:delText>רשימת ממליצים על המציע:</w:delText>
          </w:r>
        </w:del>
      </w:ins>
    </w:p>
    <w:p w14:paraId="0A2A4165" w14:textId="175F2836" w:rsidR="004011E2" w:rsidDel="00E211E9" w:rsidRDefault="004011E2" w:rsidP="00FA1150">
      <w:pPr>
        <w:pStyle w:val="af0"/>
        <w:rPr>
          <w:ins w:id="17" w:author="מחבר" w:date="2021-08-02T14:29:00Z"/>
          <w:del w:id="18" w:author="מחבר" w:date="2021-08-09T14:34:00Z"/>
          <w:rtl/>
        </w:rPr>
      </w:pPr>
    </w:p>
    <w:tbl>
      <w:tblPr>
        <w:tblStyle w:val="af1"/>
        <w:bidiVisual/>
        <w:tblW w:w="8460" w:type="dxa"/>
        <w:tblInd w:w="720" w:type="dxa"/>
        <w:tblLook w:val="04A0" w:firstRow="1" w:lastRow="0" w:firstColumn="1" w:lastColumn="0" w:noHBand="0" w:noVBand="1"/>
      </w:tblPr>
      <w:tblGrid>
        <w:gridCol w:w="580"/>
        <w:gridCol w:w="2093"/>
        <w:gridCol w:w="1400"/>
        <w:gridCol w:w="1439"/>
        <w:gridCol w:w="1427"/>
        <w:gridCol w:w="1521"/>
      </w:tblGrid>
      <w:tr w:rsidR="004011E2" w:rsidDel="00E211E9" w14:paraId="0F2DEB01" w14:textId="7E63958B" w:rsidTr="00A738C7">
        <w:trPr>
          <w:ins w:id="19" w:author="מחבר" w:date="2021-08-02T14:30:00Z"/>
          <w:del w:id="20" w:author="מחבר" w:date="2021-08-09T14:34:00Z"/>
        </w:trPr>
        <w:tc>
          <w:tcPr>
            <w:tcW w:w="580" w:type="dxa"/>
          </w:tcPr>
          <w:p w14:paraId="7FE13284" w14:textId="38966F6B" w:rsidR="004011E2" w:rsidDel="00E211E9" w:rsidRDefault="004011E2" w:rsidP="00A738C7">
            <w:pPr>
              <w:pStyle w:val="1"/>
              <w:keepNext w:val="0"/>
              <w:widowControl w:val="0"/>
              <w:spacing w:after="120"/>
              <w:jc w:val="both"/>
              <w:rPr>
                <w:ins w:id="21" w:author="מחבר" w:date="2021-08-02T14:30:00Z"/>
                <w:del w:id="22" w:author="מחבר" w:date="2021-08-09T14:34:00Z"/>
                <w:rtl/>
              </w:rPr>
            </w:pPr>
          </w:p>
        </w:tc>
        <w:tc>
          <w:tcPr>
            <w:tcW w:w="2093" w:type="dxa"/>
          </w:tcPr>
          <w:p w14:paraId="7D5BFC0B" w14:textId="0A14DD64" w:rsidR="004011E2" w:rsidRPr="000971F5" w:rsidDel="00E211E9" w:rsidRDefault="004011E2" w:rsidP="00A738C7">
            <w:pPr>
              <w:pStyle w:val="1"/>
              <w:keepNext w:val="0"/>
              <w:widowControl w:val="0"/>
              <w:spacing w:after="120"/>
              <w:rPr>
                <w:ins w:id="23" w:author="מחבר" w:date="2021-08-02T14:30:00Z"/>
                <w:del w:id="24" w:author="מחבר" w:date="2021-08-09T14:34:00Z"/>
                <w:b/>
                <w:bCs/>
                <w:szCs w:val="22"/>
                <w:u w:val="none"/>
                <w:rtl/>
              </w:rPr>
            </w:pPr>
            <w:ins w:id="25" w:author="מחבר" w:date="2021-08-02T14:30:00Z">
              <w:del w:id="26" w:author="מחבר" w:date="2021-08-09T14:34:00Z">
                <w:r w:rsidRPr="000971F5" w:rsidDel="00E211E9">
                  <w:rPr>
                    <w:rFonts w:hint="cs"/>
                    <w:b/>
                    <w:bCs/>
                    <w:szCs w:val="22"/>
                    <w:u w:val="none"/>
                    <w:rtl/>
                  </w:rPr>
                  <w:delText>שם הממליץ:</w:delText>
                </w:r>
              </w:del>
            </w:ins>
          </w:p>
        </w:tc>
        <w:tc>
          <w:tcPr>
            <w:tcW w:w="1400" w:type="dxa"/>
          </w:tcPr>
          <w:p w14:paraId="4CE12935" w14:textId="46FDAEA4" w:rsidR="004011E2" w:rsidRPr="000971F5" w:rsidDel="00E211E9" w:rsidRDefault="004011E2" w:rsidP="00A738C7">
            <w:pPr>
              <w:pStyle w:val="1"/>
              <w:keepNext w:val="0"/>
              <w:widowControl w:val="0"/>
              <w:spacing w:after="120"/>
              <w:rPr>
                <w:ins w:id="27" w:author="מחבר" w:date="2021-08-02T14:30:00Z"/>
                <w:del w:id="28" w:author="מחבר" w:date="2021-08-09T14:34:00Z"/>
                <w:b/>
                <w:bCs/>
                <w:szCs w:val="22"/>
                <w:u w:val="none"/>
                <w:rtl/>
              </w:rPr>
            </w:pPr>
            <w:ins w:id="29" w:author="מחבר" w:date="2021-08-02T14:30:00Z">
              <w:del w:id="30" w:author="מחבר" w:date="2021-08-09T14:34:00Z">
                <w:r w:rsidRPr="000971F5" w:rsidDel="00E211E9">
                  <w:rPr>
                    <w:rFonts w:hint="cs"/>
                    <w:b/>
                    <w:bCs/>
                    <w:szCs w:val="22"/>
                    <w:u w:val="none"/>
                    <w:rtl/>
                  </w:rPr>
                  <w:delText>תפקיד:</w:delText>
                </w:r>
              </w:del>
            </w:ins>
          </w:p>
        </w:tc>
        <w:tc>
          <w:tcPr>
            <w:tcW w:w="1439" w:type="dxa"/>
          </w:tcPr>
          <w:p w14:paraId="74F6AFCA" w14:textId="616CB02D" w:rsidR="004011E2" w:rsidRPr="000971F5" w:rsidDel="00E211E9" w:rsidRDefault="004011E2" w:rsidP="00A738C7">
            <w:pPr>
              <w:pStyle w:val="1"/>
              <w:keepNext w:val="0"/>
              <w:widowControl w:val="0"/>
              <w:spacing w:after="120"/>
              <w:rPr>
                <w:ins w:id="31" w:author="מחבר" w:date="2021-08-02T14:30:00Z"/>
                <w:del w:id="32" w:author="מחבר" w:date="2021-08-09T14:34:00Z"/>
                <w:b/>
                <w:bCs/>
                <w:szCs w:val="22"/>
                <w:u w:val="none"/>
                <w:rtl/>
              </w:rPr>
            </w:pPr>
            <w:ins w:id="33" w:author="מחבר" w:date="2021-08-02T14:30:00Z">
              <w:del w:id="34" w:author="מחבר" w:date="2021-08-09T14:34:00Z">
                <w:r w:rsidRPr="000971F5" w:rsidDel="00E211E9">
                  <w:rPr>
                    <w:rFonts w:hint="cs"/>
                    <w:b/>
                    <w:bCs/>
                    <w:szCs w:val="22"/>
                    <w:u w:val="none"/>
                    <w:rtl/>
                  </w:rPr>
                  <w:delText xml:space="preserve">הגוף בו עובד הממליץ: </w:delText>
                </w:r>
              </w:del>
            </w:ins>
          </w:p>
        </w:tc>
        <w:tc>
          <w:tcPr>
            <w:tcW w:w="1427" w:type="dxa"/>
          </w:tcPr>
          <w:p w14:paraId="36C2DAE9" w14:textId="679AD900" w:rsidR="004011E2" w:rsidRPr="000971F5" w:rsidDel="00E211E9" w:rsidRDefault="004011E2" w:rsidP="00A738C7">
            <w:pPr>
              <w:pStyle w:val="1"/>
              <w:keepNext w:val="0"/>
              <w:widowControl w:val="0"/>
              <w:spacing w:after="120"/>
              <w:rPr>
                <w:ins w:id="35" w:author="מחבר" w:date="2021-08-02T14:30:00Z"/>
                <w:del w:id="36" w:author="מחבר" w:date="2021-08-09T14:34:00Z"/>
                <w:b/>
                <w:bCs/>
                <w:szCs w:val="22"/>
                <w:u w:val="none"/>
                <w:rtl/>
              </w:rPr>
            </w:pPr>
            <w:ins w:id="37" w:author="מחבר" w:date="2021-08-02T14:30:00Z">
              <w:del w:id="38" w:author="מחבר" w:date="2021-08-09T14:34:00Z">
                <w:r w:rsidRPr="000971F5" w:rsidDel="00E211E9">
                  <w:rPr>
                    <w:rFonts w:hint="cs"/>
                    <w:b/>
                    <w:bCs/>
                    <w:szCs w:val="22"/>
                    <w:u w:val="none"/>
                    <w:rtl/>
                  </w:rPr>
                  <w:delText xml:space="preserve">הרקע להיכרות הממליץ עם המציע </w:delText>
                </w:r>
              </w:del>
            </w:ins>
          </w:p>
        </w:tc>
        <w:tc>
          <w:tcPr>
            <w:tcW w:w="1521" w:type="dxa"/>
          </w:tcPr>
          <w:p w14:paraId="6C54E04D" w14:textId="6E4C40EC" w:rsidR="004011E2" w:rsidRPr="000971F5" w:rsidDel="00E211E9" w:rsidRDefault="004011E2" w:rsidP="00A738C7">
            <w:pPr>
              <w:pStyle w:val="1"/>
              <w:keepNext w:val="0"/>
              <w:widowControl w:val="0"/>
              <w:spacing w:after="120"/>
              <w:rPr>
                <w:ins w:id="39" w:author="מחבר" w:date="2021-08-02T14:30:00Z"/>
                <w:del w:id="40" w:author="מחבר" w:date="2021-08-09T14:34:00Z"/>
                <w:b/>
                <w:bCs/>
                <w:szCs w:val="22"/>
                <w:u w:val="none"/>
                <w:rtl/>
              </w:rPr>
            </w:pPr>
            <w:ins w:id="41" w:author="מחבר" w:date="2021-08-02T14:30:00Z">
              <w:del w:id="42" w:author="מחבר" w:date="2021-08-09T14:34:00Z">
                <w:r w:rsidRPr="000971F5" w:rsidDel="00E211E9">
                  <w:rPr>
                    <w:rFonts w:hint="cs"/>
                    <w:b/>
                    <w:bCs/>
                    <w:szCs w:val="22"/>
                    <w:u w:val="none"/>
                    <w:rtl/>
                  </w:rPr>
                  <w:delText xml:space="preserve">מספר טלפון ליצירת קשר עם הממליץ (חובה לציין גם מס' טלפון נייד)  </w:delText>
                </w:r>
              </w:del>
            </w:ins>
          </w:p>
        </w:tc>
      </w:tr>
      <w:tr w:rsidR="004011E2" w:rsidDel="00E211E9" w14:paraId="4FDC3380" w14:textId="0DE37C16" w:rsidTr="00A738C7">
        <w:trPr>
          <w:ins w:id="43" w:author="מחבר" w:date="2021-08-02T14:30:00Z"/>
          <w:del w:id="44" w:author="מחבר" w:date="2021-08-09T14:34:00Z"/>
        </w:trPr>
        <w:tc>
          <w:tcPr>
            <w:tcW w:w="580" w:type="dxa"/>
          </w:tcPr>
          <w:p w14:paraId="6F9D30BF" w14:textId="64EA4A80" w:rsidR="004011E2" w:rsidRPr="000971F5" w:rsidDel="00E211E9" w:rsidRDefault="004011E2" w:rsidP="00A738C7">
            <w:pPr>
              <w:pStyle w:val="1"/>
              <w:keepNext w:val="0"/>
              <w:widowControl w:val="0"/>
              <w:spacing w:after="120"/>
              <w:jc w:val="both"/>
              <w:rPr>
                <w:ins w:id="45" w:author="מחבר" w:date="2021-08-02T14:30:00Z"/>
                <w:del w:id="46" w:author="מחבר" w:date="2021-08-09T14:34:00Z"/>
                <w:u w:val="none"/>
                <w:rtl/>
              </w:rPr>
            </w:pPr>
            <w:permStart w:id="1373001718" w:edGrp="everyone" w:colFirst="1" w:colLast="1"/>
            <w:permStart w:id="1251950864" w:edGrp="everyone" w:colFirst="2" w:colLast="2"/>
            <w:permStart w:id="652767036" w:edGrp="everyone" w:colFirst="3" w:colLast="3"/>
            <w:permStart w:id="544366181" w:edGrp="everyone" w:colFirst="4" w:colLast="4"/>
            <w:permStart w:id="459890447" w:edGrp="everyone" w:colFirst="5" w:colLast="5"/>
            <w:ins w:id="47" w:author="מחבר" w:date="2021-08-02T14:30:00Z">
              <w:del w:id="48" w:author="מחבר" w:date="2021-08-09T14:34:00Z">
                <w:r w:rsidRPr="000971F5" w:rsidDel="00E211E9">
                  <w:rPr>
                    <w:rFonts w:hint="cs"/>
                    <w:u w:val="none"/>
                    <w:rtl/>
                  </w:rPr>
                  <w:delText>1.</w:delText>
                </w:r>
              </w:del>
            </w:ins>
          </w:p>
        </w:tc>
        <w:tc>
          <w:tcPr>
            <w:tcW w:w="2093" w:type="dxa"/>
          </w:tcPr>
          <w:p w14:paraId="7C63EFBE" w14:textId="0B390458" w:rsidR="004011E2" w:rsidDel="00E211E9" w:rsidRDefault="004011E2" w:rsidP="00A738C7">
            <w:pPr>
              <w:pStyle w:val="1"/>
              <w:keepNext w:val="0"/>
              <w:widowControl w:val="0"/>
              <w:spacing w:after="120"/>
              <w:jc w:val="both"/>
              <w:rPr>
                <w:ins w:id="49" w:author="מחבר" w:date="2021-08-02T14:30:00Z"/>
                <w:del w:id="50" w:author="מחבר" w:date="2021-08-09T14:34:00Z"/>
                <w:rtl/>
              </w:rPr>
            </w:pPr>
          </w:p>
        </w:tc>
        <w:tc>
          <w:tcPr>
            <w:tcW w:w="1400" w:type="dxa"/>
          </w:tcPr>
          <w:p w14:paraId="20F13CA5" w14:textId="25685067" w:rsidR="004011E2" w:rsidDel="00E211E9" w:rsidRDefault="004011E2" w:rsidP="00A738C7">
            <w:pPr>
              <w:pStyle w:val="1"/>
              <w:keepNext w:val="0"/>
              <w:widowControl w:val="0"/>
              <w:spacing w:after="120"/>
              <w:jc w:val="both"/>
              <w:rPr>
                <w:ins w:id="51" w:author="מחבר" w:date="2021-08-02T14:30:00Z"/>
                <w:del w:id="52" w:author="מחבר" w:date="2021-08-09T14:34:00Z"/>
                <w:rtl/>
              </w:rPr>
            </w:pPr>
          </w:p>
        </w:tc>
        <w:tc>
          <w:tcPr>
            <w:tcW w:w="1439" w:type="dxa"/>
          </w:tcPr>
          <w:p w14:paraId="61B039B7" w14:textId="2DE14E3E" w:rsidR="004011E2" w:rsidDel="00E211E9" w:rsidRDefault="004011E2" w:rsidP="00A738C7">
            <w:pPr>
              <w:pStyle w:val="1"/>
              <w:keepNext w:val="0"/>
              <w:widowControl w:val="0"/>
              <w:spacing w:after="120"/>
              <w:jc w:val="both"/>
              <w:rPr>
                <w:ins w:id="53" w:author="מחבר" w:date="2021-08-02T14:30:00Z"/>
                <w:del w:id="54" w:author="מחבר" w:date="2021-08-09T14:34:00Z"/>
                <w:rtl/>
              </w:rPr>
            </w:pPr>
          </w:p>
        </w:tc>
        <w:tc>
          <w:tcPr>
            <w:tcW w:w="1427" w:type="dxa"/>
          </w:tcPr>
          <w:p w14:paraId="40A30F07" w14:textId="37837DA9" w:rsidR="004011E2" w:rsidDel="00E211E9" w:rsidRDefault="004011E2" w:rsidP="00A738C7">
            <w:pPr>
              <w:pStyle w:val="1"/>
              <w:keepNext w:val="0"/>
              <w:widowControl w:val="0"/>
              <w:spacing w:after="120"/>
              <w:jc w:val="both"/>
              <w:rPr>
                <w:ins w:id="55" w:author="מחבר" w:date="2021-08-02T14:30:00Z"/>
                <w:del w:id="56" w:author="מחבר" w:date="2021-08-09T14:34:00Z"/>
                <w:rtl/>
              </w:rPr>
            </w:pPr>
          </w:p>
        </w:tc>
        <w:tc>
          <w:tcPr>
            <w:tcW w:w="1521" w:type="dxa"/>
          </w:tcPr>
          <w:p w14:paraId="4A844873" w14:textId="4A788DC4" w:rsidR="004011E2" w:rsidDel="00E211E9" w:rsidRDefault="004011E2" w:rsidP="00A738C7">
            <w:pPr>
              <w:pStyle w:val="1"/>
              <w:keepNext w:val="0"/>
              <w:widowControl w:val="0"/>
              <w:spacing w:after="120"/>
              <w:jc w:val="both"/>
              <w:rPr>
                <w:ins w:id="57" w:author="מחבר" w:date="2021-08-02T14:30:00Z"/>
                <w:del w:id="58" w:author="מחבר" w:date="2021-08-09T14:34:00Z"/>
                <w:rtl/>
              </w:rPr>
            </w:pPr>
          </w:p>
        </w:tc>
      </w:tr>
      <w:tr w:rsidR="004011E2" w:rsidDel="00E211E9" w14:paraId="65C0CCBF" w14:textId="16285129" w:rsidTr="00A738C7">
        <w:trPr>
          <w:ins w:id="59" w:author="מחבר" w:date="2021-08-02T14:30:00Z"/>
          <w:del w:id="60" w:author="מחבר" w:date="2021-08-09T14:34:00Z"/>
        </w:trPr>
        <w:tc>
          <w:tcPr>
            <w:tcW w:w="580" w:type="dxa"/>
          </w:tcPr>
          <w:p w14:paraId="4DB09987" w14:textId="2EABA3DC" w:rsidR="004011E2" w:rsidRPr="000971F5" w:rsidDel="00E211E9" w:rsidRDefault="004011E2" w:rsidP="00A738C7">
            <w:pPr>
              <w:pStyle w:val="1"/>
              <w:keepNext w:val="0"/>
              <w:widowControl w:val="0"/>
              <w:spacing w:after="120"/>
              <w:jc w:val="both"/>
              <w:rPr>
                <w:ins w:id="61" w:author="מחבר" w:date="2021-08-02T14:30:00Z"/>
                <w:del w:id="62" w:author="מחבר" w:date="2021-08-09T14:34:00Z"/>
                <w:u w:val="none"/>
                <w:rtl/>
              </w:rPr>
            </w:pPr>
            <w:permStart w:id="105525280" w:edGrp="everyone" w:colFirst="1" w:colLast="1"/>
            <w:permStart w:id="1727492799" w:edGrp="everyone" w:colFirst="2" w:colLast="2"/>
            <w:permStart w:id="1972069735" w:edGrp="everyone" w:colFirst="3" w:colLast="3"/>
            <w:permStart w:id="1382691244" w:edGrp="everyone" w:colFirst="4" w:colLast="4"/>
            <w:permStart w:id="752380976" w:edGrp="everyone" w:colFirst="5" w:colLast="5"/>
            <w:permEnd w:id="1373001718"/>
            <w:permEnd w:id="1251950864"/>
            <w:permEnd w:id="652767036"/>
            <w:permEnd w:id="544366181"/>
            <w:permEnd w:id="459890447"/>
            <w:ins w:id="63" w:author="מחבר" w:date="2021-08-02T14:30:00Z">
              <w:del w:id="64" w:author="מחבר" w:date="2021-08-09T14:34:00Z">
                <w:r w:rsidRPr="000971F5" w:rsidDel="00E211E9">
                  <w:rPr>
                    <w:rFonts w:hint="cs"/>
                    <w:u w:val="none"/>
                    <w:rtl/>
                  </w:rPr>
                  <w:delText>2.</w:delText>
                </w:r>
              </w:del>
            </w:ins>
          </w:p>
        </w:tc>
        <w:tc>
          <w:tcPr>
            <w:tcW w:w="2093" w:type="dxa"/>
          </w:tcPr>
          <w:p w14:paraId="0AFEBCB1" w14:textId="09BA0910" w:rsidR="004011E2" w:rsidDel="00E211E9" w:rsidRDefault="004011E2" w:rsidP="00A738C7">
            <w:pPr>
              <w:pStyle w:val="1"/>
              <w:keepNext w:val="0"/>
              <w:widowControl w:val="0"/>
              <w:spacing w:after="120"/>
              <w:jc w:val="both"/>
              <w:rPr>
                <w:ins w:id="65" w:author="מחבר" w:date="2021-08-02T14:30:00Z"/>
                <w:del w:id="66" w:author="מחבר" w:date="2021-08-09T14:34:00Z"/>
                <w:rtl/>
              </w:rPr>
            </w:pPr>
          </w:p>
        </w:tc>
        <w:tc>
          <w:tcPr>
            <w:tcW w:w="1400" w:type="dxa"/>
          </w:tcPr>
          <w:p w14:paraId="6999944F" w14:textId="40FA71FF" w:rsidR="004011E2" w:rsidDel="00E211E9" w:rsidRDefault="004011E2" w:rsidP="00A738C7">
            <w:pPr>
              <w:pStyle w:val="1"/>
              <w:keepNext w:val="0"/>
              <w:widowControl w:val="0"/>
              <w:spacing w:after="120"/>
              <w:jc w:val="both"/>
              <w:rPr>
                <w:ins w:id="67" w:author="מחבר" w:date="2021-08-02T14:30:00Z"/>
                <w:del w:id="68" w:author="מחבר" w:date="2021-08-09T14:34:00Z"/>
                <w:rtl/>
              </w:rPr>
            </w:pPr>
          </w:p>
        </w:tc>
        <w:tc>
          <w:tcPr>
            <w:tcW w:w="1439" w:type="dxa"/>
          </w:tcPr>
          <w:p w14:paraId="43DB9BE0" w14:textId="62F40C8A" w:rsidR="004011E2" w:rsidDel="00E211E9" w:rsidRDefault="004011E2" w:rsidP="00A738C7">
            <w:pPr>
              <w:pStyle w:val="1"/>
              <w:keepNext w:val="0"/>
              <w:widowControl w:val="0"/>
              <w:spacing w:after="120"/>
              <w:jc w:val="both"/>
              <w:rPr>
                <w:ins w:id="69" w:author="מחבר" w:date="2021-08-02T14:30:00Z"/>
                <w:del w:id="70" w:author="מחבר" w:date="2021-08-09T14:34:00Z"/>
                <w:rtl/>
              </w:rPr>
            </w:pPr>
          </w:p>
        </w:tc>
        <w:tc>
          <w:tcPr>
            <w:tcW w:w="1427" w:type="dxa"/>
          </w:tcPr>
          <w:p w14:paraId="5AF7BFE8" w14:textId="47920038" w:rsidR="004011E2" w:rsidDel="00E211E9" w:rsidRDefault="004011E2" w:rsidP="00A738C7">
            <w:pPr>
              <w:pStyle w:val="1"/>
              <w:keepNext w:val="0"/>
              <w:widowControl w:val="0"/>
              <w:spacing w:after="120"/>
              <w:jc w:val="both"/>
              <w:rPr>
                <w:ins w:id="71" w:author="מחבר" w:date="2021-08-02T14:30:00Z"/>
                <w:del w:id="72" w:author="מחבר" w:date="2021-08-09T14:34:00Z"/>
                <w:rtl/>
              </w:rPr>
            </w:pPr>
          </w:p>
        </w:tc>
        <w:tc>
          <w:tcPr>
            <w:tcW w:w="1521" w:type="dxa"/>
          </w:tcPr>
          <w:p w14:paraId="6D8A17D2" w14:textId="471F485F" w:rsidR="004011E2" w:rsidDel="00E211E9" w:rsidRDefault="004011E2" w:rsidP="00A738C7">
            <w:pPr>
              <w:pStyle w:val="1"/>
              <w:keepNext w:val="0"/>
              <w:widowControl w:val="0"/>
              <w:spacing w:after="120"/>
              <w:jc w:val="both"/>
              <w:rPr>
                <w:ins w:id="73" w:author="מחבר" w:date="2021-08-02T14:30:00Z"/>
                <w:del w:id="74" w:author="מחבר" w:date="2021-08-09T14:34:00Z"/>
                <w:rtl/>
              </w:rPr>
            </w:pPr>
          </w:p>
        </w:tc>
      </w:tr>
      <w:tr w:rsidR="004011E2" w:rsidDel="00E211E9" w14:paraId="1527118C" w14:textId="48553A48" w:rsidTr="00A738C7">
        <w:trPr>
          <w:ins w:id="75" w:author="מחבר" w:date="2021-08-02T14:30:00Z"/>
          <w:del w:id="76" w:author="מחבר" w:date="2021-08-09T14:34:00Z"/>
        </w:trPr>
        <w:tc>
          <w:tcPr>
            <w:tcW w:w="580" w:type="dxa"/>
          </w:tcPr>
          <w:p w14:paraId="307BA629" w14:textId="57A5C618" w:rsidR="004011E2" w:rsidRPr="000971F5" w:rsidDel="00E211E9" w:rsidRDefault="004011E2" w:rsidP="00A738C7">
            <w:pPr>
              <w:pStyle w:val="1"/>
              <w:keepNext w:val="0"/>
              <w:widowControl w:val="0"/>
              <w:spacing w:after="120"/>
              <w:jc w:val="both"/>
              <w:rPr>
                <w:ins w:id="77" w:author="מחבר" w:date="2021-08-02T14:30:00Z"/>
                <w:del w:id="78" w:author="מחבר" w:date="2021-08-09T14:34:00Z"/>
                <w:u w:val="none"/>
                <w:rtl/>
              </w:rPr>
            </w:pPr>
            <w:permStart w:id="926622546" w:edGrp="everyone" w:colFirst="1" w:colLast="1"/>
            <w:permStart w:id="1366557681" w:edGrp="everyone" w:colFirst="2" w:colLast="2"/>
            <w:permStart w:id="1244991947" w:edGrp="everyone" w:colFirst="3" w:colLast="3"/>
            <w:permStart w:id="836380278" w:edGrp="everyone" w:colFirst="4" w:colLast="4"/>
            <w:permStart w:id="1796097184" w:edGrp="everyone" w:colFirst="5" w:colLast="5"/>
            <w:permEnd w:id="105525280"/>
            <w:permEnd w:id="1727492799"/>
            <w:permEnd w:id="1972069735"/>
            <w:permEnd w:id="1382691244"/>
            <w:permEnd w:id="752380976"/>
            <w:ins w:id="79" w:author="מחבר" w:date="2021-08-02T14:30:00Z">
              <w:del w:id="80" w:author="מחבר" w:date="2021-08-09T14:34:00Z">
                <w:r w:rsidRPr="000971F5" w:rsidDel="00E211E9">
                  <w:rPr>
                    <w:rFonts w:hint="cs"/>
                    <w:u w:val="none"/>
                    <w:rtl/>
                  </w:rPr>
                  <w:delText>3.</w:delText>
                </w:r>
              </w:del>
            </w:ins>
          </w:p>
        </w:tc>
        <w:tc>
          <w:tcPr>
            <w:tcW w:w="2093" w:type="dxa"/>
          </w:tcPr>
          <w:p w14:paraId="12A24685" w14:textId="0DAD6641" w:rsidR="004011E2" w:rsidDel="00E211E9" w:rsidRDefault="004011E2" w:rsidP="00A738C7">
            <w:pPr>
              <w:pStyle w:val="1"/>
              <w:keepNext w:val="0"/>
              <w:widowControl w:val="0"/>
              <w:spacing w:after="120"/>
              <w:jc w:val="both"/>
              <w:rPr>
                <w:ins w:id="81" w:author="מחבר" w:date="2021-08-02T14:30:00Z"/>
                <w:del w:id="82" w:author="מחבר" w:date="2021-08-09T14:34:00Z"/>
                <w:rtl/>
              </w:rPr>
            </w:pPr>
          </w:p>
        </w:tc>
        <w:tc>
          <w:tcPr>
            <w:tcW w:w="1400" w:type="dxa"/>
          </w:tcPr>
          <w:p w14:paraId="767804B3" w14:textId="503895CB" w:rsidR="004011E2" w:rsidDel="00E211E9" w:rsidRDefault="004011E2" w:rsidP="00A738C7">
            <w:pPr>
              <w:pStyle w:val="1"/>
              <w:keepNext w:val="0"/>
              <w:widowControl w:val="0"/>
              <w:spacing w:after="120"/>
              <w:jc w:val="both"/>
              <w:rPr>
                <w:ins w:id="83" w:author="מחבר" w:date="2021-08-02T14:30:00Z"/>
                <w:del w:id="84" w:author="מחבר" w:date="2021-08-09T14:34:00Z"/>
                <w:rtl/>
              </w:rPr>
            </w:pPr>
          </w:p>
        </w:tc>
        <w:tc>
          <w:tcPr>
            <w:tcW w:w="1439" w:type="dxa"/>
          </w:tcPr>
          <w:p w14:paraId="7559438E" w14:textId="25D75FD8" w:rsidR="004011E2" w:rsidDel="00E211E9" w:rsidRDefault="004011E2" w:rsidP="00A738C7">
            <w:pPr>
              <w:pStyle w:val="1"/>
              <w:keepNext w:val="0"/>
              <w:widowControl w:val="0"/>
              <w:spacing w:after="120"/>
              <w:jc w:val="both"/>
              <w:rPr>
                <w:ins w:id="85" w:author="מחבר" w:date="2021-08-02T14:30:00Z"/>
                <w:del w:id="86" w:author="מחבר" w:date="2021-08-09T14:34:00Z"/>
                <w:rtl/>
              </w:rPr>
            </w:pPr>
          </w:p>
        </w:tc>
        <w:tc>
          <w:tcPr>
            <w:tcW w:w="1427" w:type="dxa"/>
          </w:tcPr>
          <w:p w14:paraId="7C819A97" w14:textId="5284A5CD" w:rsidR="004011E2" w:rsidDel="00E211E9" w:rsidRDefault="004011E2" w:rsidP="00A738C7">
            <w:pPr>
              <w:pStyle w:val="1"/>
              <w:keepNext w:val="0"/>
              <w:widowControl w:val="0"/>
              <w:spacing w:after="120"/>
              <w:jc w:val="both"/>
              <w:rPr>
                <w:ins w:id="87" w:author="מחבר" w:date="2021-08-02T14:30:00Z"/>
                <w:del w:id="88" w:author="מחבר" w:date="2021-08-09T14:34:00Z"/>
                <w:rtl/>
              </w:rPr>
            </w:pPr>
          </w:p>
        </w:tc>
        <w:tc>
          <w:tcPr>
            <w:tcW w:w="1521" w:type="dxa"/>
          </w:tcPr>
          <w:p w14:paraId="13148460" w14:textId="45D99C7D" w:rsidR="004011E2" w:rsidDel="00E211E9" w:rsidRDefault="004011E2" w:rsidP="00A738C7">
            <w:pPr>
              <w:pStyle w:val="1"/>
              <w:keepNext w:val="0"/>
              <w:widowControl w:val="0"/>
              <w:spacing w:after="120"/>
              <w:jc w:val="both"/>
              <w:rPr>
                <w:ins w:id="89" w:author="מחבר" w:date="2021-08-02T14:30:00Z"/>
                <w:del w:id="90" w:author="מחבר" w:date="2021-08-09T14:34:00Z"/>
                <w:rtl/>
              </w:rPr>
            </w:pPr>
          </w:p>
        </w:tc>
      </w:tr>
      <w:tr w:rsidR="004011E2" w:rsidDel="00E211E9" w14:paraId="5F3C6525" w14:textId="7A247A0B" w:rsidTr="00A738C7">
        <w:trPr>
          <w:ins w:id="91" w:author="מחבר" w:date="2021-08-02T14:30:00Z"/>
          <w:del w:id="92" w:author="מחבר" w:date="2021-08-09T14:34:00Z"/>
        </w:trPr>
        <w:tc>
          <w:tcPr>
            <w:tcW w:w="580" w:type="dxa"/>
          </w:tcPr>
          <w:p w14:paraId="16D8E3F4" w14:textId="711C904A" w:rsidR="004011E2" w:rsidRPr="000971F5" w:rsidDel="00E211E9" w:rsidRDefault="004011E2" w:rsidP="00A738C7">
            <w:pPr>
              <w:pStyle w:val="1"/>
              <w:keepNext w:val="0"/>
              <w:widowControl w:val="0"/>
              <w:spacing w:after="120"/>
              <w:jc w:val="both"/>
              <w:rPr>
                <w:ins w:id="93" w:author="מחבר" w:date="2021-08-02T14:30:00Z"/>
                <w:del w:id="94" w:author="מחבר" w:date="2021-08-09T14:34:00Z"/>
                <w:u w:val="none"/>
                <w:rtl/>
              </w:rPr>
            </w:pPr>
            <w:permStart w:id="2116764749" w:edGrp="everyone" w:colFirst="1" w:colLast="1"/>
            <w:permStart w:id="1610684489" w:edGrp="everyone" w:colFirst="2" w:colLast="2"/>
            <w:permStart w:id="1530946658" w:edGrp="everyone" w:colFirst="3" w:colLast="3"/>
            <w:permStart w:id="1725922474" w:edGrp="everyone" w:colFirst="4" w:colLast="4"/>
            <w:permStart w:id="576276782" w:edGrp="everyone" w:colFirst="5" w:colLast="5"/>
            <w:permEnd w:id="926622546"/>
            <w:permEnd w:id="1366557681"/>
            <w:permEnd w:id="1244991947"/>
            <w:permEnd w:id="836380278"/>
            <w:permEnd w:id="1796097184"/>
            <w:ins w:id="95" w:author="מחבר" w:date="2021-08-02T14:30:00Z">
              <w:del w:id="96" w:author="מחבר" w:date="2021-08-09T14:34:00Z">
                <w:r w:rsidRPr="000971F5" w:rsidDel="00E211E9">
                  <w:rPr>
                    <w:rFonts w:hint="cs"/>
                    <w:u w:val="none"/>
                    <w:rtl/>
                  </w:rPr>
                  <w:delText>4.</w:delText>
                </w:r>
              </w:del>
            </w:ins>
          </w:p>
        </w:tc>
        <w:tc>
          <w:tcPr>
            <w:tcW w:w="2093" w:type="dxa"/>
          </w:tcPr>
          <w:p w14:paraId="19ADD50B" w14:textId="6FD85EFE" w:rsidR="004011E2" w:rsidDel="00E211E9" w:rsidRDefault="004011E2" w:rsidP="00A738C7">
            <w:pPr>
              <w:pStyle w:val="1"/>
              <w:keepNext w:val="0"/>
              <w:widowControl w:val="0"/>
              <w:spacing w:after="120"/>
              <w:jc w:val="both"/>
              <w:rPr>
                <w:ins w:id="97" w:author="מחבר" w:date="2021-08-02T14:30:00Z"/>
                <w:del w:id="98" w:author="מחבר" w:date="2021-08-09T14:34:00Z"/>
                <w:rtl/>
              </w:rPr>
            </w:pPr>
          </w:p>
        </w:tc>
        <w:tc>
          <w:tcPr>
            <w:tcW w:w="1400" w:type="dxa"/>
          </w:tcPr>
          <w:p w14:paraId="3CD2D2D3" w14:textId="5AC116B4" w:rsidR="004011E2" w:rsidDel="00E211E9" w:rsidRDefault="004011E2" w:rsidP="00A738C7">
            <w:pPr>
              <w:pStyle w:val="1"/>
              <w:keepNext w:val="0"/>
              <w:widowControl w:val="0"/>
              <w:spacing w:after="120"/>
              <w:jc w:val="both"/>
              <w:rPr>
                <w:ins w:id="99" w:author="מחבר" w:date="2021-08-02T14:30:00Z"/>
                <w:del w:id="100" w:author="מחבר" w:date="2021-08-09T14:34:00Z"/>
                <w:rtl/>
              </w:rPr>
            </w:pPr>
          </w:p>
        </w:tc>
        <w:tc>
          <w:tcPr>
            <w:tcW w:w="1439" w:type="dxa"/>
          </w:tcPr>
          <w:p w14:paraId="7EEEBB98" w14:textId="3C90EEE7" w:rsidR="004011E2" w:rsidDel="00E211E9" w:rsidRDefault="004011E2" w:rsidP="00A738C7">
            <w:pPr>
              <w:pStyle w:val="1"/>
              <w:keepNext w:val="0"/>
              <w:widowControl w:val="0"/>
              <w:spacing w:after="120"/>
              <w:jc w:val="both"/>
              <w:rPr>
                <w:ins w:id="101" w:author="מחבר" w:date="2021-08-02T14:30:00Z"/>
                <w:del w:id="102" w:author="מחבר" w:date="2021-08-09T14:34:00Z"/>
                <w:rtl/>
              </w:rPr>
            </w:pPr>
          </w:p>
        </w:tc>
        <w:tc>
          <w:tcPr>
            <w:tcW w:w="1427" w:type="dxa"/>
          </w:tcPr>
          <w:p w14:paraId="279FB958" w14:textId="1F29E2E5" w:rsidR="004011E2" w:rsidDel="00E211E9" w:rsidRDefault="004011E2" w:rsidP="00A738C7">
            <w:pPr>
              <w:pStyle w:val="1"/>
              <w:keepNext w:val="0"/>
              <w:widowControl w:val="0"/>
              <w:spacing w:after="120"/>
              <w:jc w:val="both"/>
              <w:rPr>
                <w:ins w:id="103" w:author="מחבר" w:date="2021-08-02T14:30:00Z"/>
                <w:del w:id="104" w:author="מחבר" w:date="2021-08-09T14:34:00Z"/>
                <w:rtl/>
              </w:rPr>
            </w:pPr>
          </w:p>
        </w:tc>
        <w:tc>
          <w:tcPr>
            <w:tcW w:w="1521" w:type="dxa"/>
          </w:tcPr>
          <w:p w14:paraId="35963A03" w14:textId="24F22FE7" w:rsidR="004011E2" w:rsidDel="00E211E9" w:rsidRDefault="004011E2" w:rsidP="00A738C7">
            <w:pPr>
              <w:pStyle w:val="1"/>
              <w:keepNext w:val="0"/>
              <w:widowControl w:val="0"/>
              <w:spacing w:after="120"/>
              <w:jc w:val="both"/>
              <w:rPr>
                <w:ins w:id="105" w:author="מחבר" w:date="2021-08-02T14:30:00Z"/>
                <w:del w:id="106" w:author="מחבר" w:date="2021-08-09T14:34:00Z"/>
                <w:rtl/>
              </w:rPr>
            </w:pPr>
          </w:p>
        </w:tc>
      </w:tr>
      <w:tr w:rsidR="004011E2" w:rsidDel="00E211E9" w14:paraId="3647596B" w14:textId="1EF5FA69" w:rsidTr="00A738C7">
        <w:trPr>
          <w:ins w:id="107" w:author="מחבר" w:date="2021-08-02T14:30:00Z"/>
          <w:del w:id="108" w:author="מחבר" w:date="2021-08-09T14:34:00Z"/>
        </w:trPr>
        <w:tc>
          <w:tcPr>
            <w:tcW w:w="580" w:type="dxa"/>
          </w:tcPr>
          <w:p w14:paraId="2B013766" w14:textId="785E7BA6" w:rsidR="004011E2" w:rsidRPr="000971F5" w:rsidDel="00E211E9" w:rsidRDefault="004011E2" w:rsidP="00A738C7">
            <w:pPr>
              <w:pStyle w:val="1"/>
              <w:keepNext w:val="0"/>
              <w:widowControl w:val="0"/>
              <w:spacing w:after="120"/>
              <w:jc w:val="both"/>
              <w:rPr>
                <w:ins w:id="109" w:author="מחבר" w:date="2021-08-02T14:30:00Z"/>
                <w:del w:id="110" w:author="מחבר" w:date="2021-08-09T14:34:00Z"/>
                <w:u w:val="none"/>
                <w:rtl/>
              </w:rPr>
            </w:pPr>
            <w:permStart w:id="1641571874" w:edGrp="everyone" w:colFirst="1" w:colLast="1"/>
            <w:permStart w:id="1312052408" w:edGrp="everyone" w:colFirst="2" w:colLast="2"/>
            <w:permStart w:id="1206736286" w:edGrp="everyone" w:colFirst="3" w:colLast="3"/>
            <w:permStart w:id="1570836849" w:edGrp="everyone" w:colFirst="4" w:colLast="4"/>
            <w:permStart w:id="1162101151" w:edGrp="everyone" w:colFirst="5" w:colLast="5"/>
            <w:permEnd w:id="2116764749"/>
            <w:permEnd w:id="1610684489"/>
            <w:permEnd w:id="1530946658"/>
            <w:permEnd w:id="1725922474"/>
            <w:permEnd w:id="576276782"/>
            <w:ins w:id="111" w:author="מחבר" w:date="2021-08-02T14:30:00Z">
              <w:del w:id="112" w:author="מחבר" w:date="2021-08-09T14:34:00Z">
                <w:r w:rsidRPr="000971F5" w:rsidDel="00E211E9">
                  <w:rPr>
                    <w:rFonts w:hint="cs"/>
                    <w:u w:val="none"/>
                    <w:rtl/>
                  </w:rPr>
                  <w:lastRenderedPageBreak/>
                  <w:delText>5.</w:delText>
                </w:r>
              </w:del>
            </w:ins>
          </w:p>
        </w:tc>
        <w:tc>
          <w:tcPr>
            <w:tcW w:w="2093" w:type="dxa"/>
          </w:tcPr>
          <w:p w14:paraId="68B720AA" w14:textId="5BBA840B" w:rsidR="004011E2" w:rsidDel="00E211E9" w:rsidRDefault="004011E2" w:rsidP="00A738C7">
            <w:pPr>
              <w:pStyle w:val="1"/>
              <w:keepNext w:val="0"/>
              <w:widowControl w:val="0"/>
              <w:spacing w:after="120"/>
              <w:jc w:val="both"/>
              <w:rPr>
                <w:ins w:id="113" w:author="מחבר" w:date="2021-08-02T14:30:00Z"/>
                <w:del w:id="114" w:author="מחבר" w:date="2021-08-09T14:34:00Z"/>
                <w:rtl/>
              </w:rPr>
            </w:pPr>
          </w:p>
        </w:tc>
        <w:tc>
          <w:tcPr>
            <w:tcW w:w="1400" w:type="dxa"/>
          </w:tcPr>
          <w:p w14:paraId="546D0714" w14:textId="1D6873D6" w:rsidR="004011E2" w:rsidDel="00E211E9" w:rsidRDefault="004011E2" w:rsidP="00A738C7">
            <w:pPr>
              <w:pStyle w:val="1"/>
              <w:keepNext w:val="0"/>
              <w:widowControl w:val="0"/>
              <w:spacing w:after="120"/>
              <w:jc w:val="both"/>
              <w:rPr>
                <w:ins w:id="115" w:author="מחבר" w:date="2021-08-02T14:30:00Z"/>
                <w:del w:id="116" w:author="מחבר" w:date="2021-08-09T14:34:00Z"/>
                <w:rtl/>
              </w:rPr>
            </w:pPr>
          </w:p>
        </w:tc>
        <w:tc>
          <w:tcPr>
            <w:tcW w:w="1439" w:type="dxa"/>
          </w:tcPr>
          <w:p w14:paraId="75B564A0" w14:textId="4B30AA6A" w:rsidR="004011E2" w:rsidDel="00E211E9" w:rsidRDefault="004011E2" w:rsidP="00A738C7">
            <w:pPr>
              <w:pStyle w:val="1"/>
              <w:keepNext w:val="0"/>
              <w:widowControl w:val="0"/>
              <w:spacing w:after="120"/>
              <w:jc w:val="both"/>
              <w:rPr>
                <w:ins w:id="117" w:author="מחבר" w:date="2021-08-02T14:30:00Z"/>
                <w:del w:id="118" w:author="מחבר" w:date="2021-08-09T14:34:00Z"/>
                <w:rtl/>
              </w:rPr>
            </w:pPr>
          </w:p>
        </w:tc>
        <w:tc>
          <w:tcPr>
            <w:tcW w:w="1427" w:type="dxa"/>
          </w:tcPr>
          <w:p w14:paraId="4AE25093" w14:textId="25067DE6" w:rsidR="004011E2" w:rsidDel="00E211E9" w:rsidRDefault="004011E2" w:rsidP="00A738C7">
            <w:pPr>
              <w:pStyle w:val="1"/>
              <w:keepNext w:val="0"/>
              <w:widowControl w:val="0"/>
              <w:spacing w:after="120"/>
              <w:jc w:val="both"/>
              <w:rPr>
                <w:ins w:id="119" w:author="מחבר" w:date="2021-08-02T14:30:00Z"/>
                <w:del w:id="120" w:author="מחבר" w:date="2021-08-09T14:34:00Z"/>
                <w:rtl/>
              </w:rPr>
            </w:pPr>
          </w:p>
        </w:tc>
        <w:tc>
          <w:tcPr>
            <w:tcW w:w="1521" w:type="dxa"/>
          </w:tcPr>
          <w:p w14:paraId="6739FA61" w14:textId="0518AEC9" w:rsidR="004011E2" w:rsidDel="00E211E9" w:rsidRDefault="004011E2" w:rsidP="00A738C7">
            <w:pPr>
              <w:pStyle w:val="1"/>
              <w:keepNext w:val="0"/>
              <w:widowControl w:val="0"/>
              <w:spacing w:after="120"/>
              <w:jc w:val="both"/>
              <w:rPr>
                <w:ins w:id="121" w:author="מחבר" w:date="2021-08-02T14:30:00Z"/>
                <w:del w:id="122" w:author="מחבר" w:date="2021-08-09T14:34:00Z"/>
                <w:rtl/>
              </w:rPr>
            </w:pPr>
          </w:p>
        </w:tc>
      </w:tr>
      <w:permEnd w:id="1641571874"/>
      <w:permEnd w:id="1312052408"/>
      <w:permEnd w:id="1206736286"/>
      <w:permEnd w:id="1570836849"/>
      <w:permEnd w:id="1162101151"/>
    </w:tbl>
    <w:p w14:paraId="6A3E3336" w14:textId="3DDE2E03" w:rsidR="004011E2" w:rsidDel="00E211E9" w:rsidRDefault="004011E2" w:rsidP="004011E2">
      <w:pPr>
        <w:pStyle w:val="1"/>
        <w:keepNext w:val="0"/>
        <w:widowControl w:val="0"/>
        <w:spacing w:after="120"/>
        <w:ind w:left="720"/>
        <w:jc w:val="both"/>
        <w:rPr>
          <w:ins w:id="123" w:author="מחבר" w:date="2021-08-02T14:30:00Z"/>
          <w:del w:id="124" w:author="מחבר" w:date="2021-08-09T14:34:00Z"/>
          <w:b/>
          <w:bCs/>
          <w:u w:val="none"/>
          <w:rtl/>
        </w:rPr>
      </w:pPr>
    </w:p>
    <w:p w14:paraId="43B3580F" w14:textId="0F97F42C" w:rsidR="004011E2" w:rsidDel="00E211E9" w:rsidRDefault="004011E2">
      <w:pPr>
        <w:pStyle w:val="af0"/>
        <w:rPr>
          <w:del w:id="125" w:author="מחבר" w:date="2021-08-09T14:34:00Z"/>
          <w:rtl/>
        </w:rPr>
        <w:pPrChange w:id="126" w:author="מחבר" w:date="2021-08-02T14:29:00Z">
          <w:pPr/>
        </w:pPrChange>
      </w:pPr>
    </w:p>
    <w:p w14:paraId="41678352" w14:textId="537EEF9C" w:rsidR="004011E2" w:rsidRPr="004011E2" w:rsidDel="00E211E9" w:rsidRDefault="004011E2" w:rsidP="004011E2">
      <w:pPr>
        <w:rPr>
          <w:del w:id="127" w:author="מחבר" w:date="2021-08-09T14:34:00Z"/>
        </w:rPr>
      </w:pPr>
    </w:p>
    <w:p w14:paraId="7ECA3FF1" w14:textId="6EDF824D" w:rsidR="00882D2E" w:rsidDel="00E211E9" w:rsidRDefault="00882D2E" w:rsidP="00882D2E">
      <w:pPr>
        <w:pStyle w:val="1"/>
        <w:keepNext w:val="0"/>
        <w:widowControl w:val="0"/>
        <w:numPr>
          <w:ilvl w:val="0"/>
          <w:numId w:val="1"/>
        </w:numPr>
        <w:spacing w:after="120"/>
        <w:jc w:val="both"/>
        <w:rPr>
          <w:del w:id="128" w:author="מחבר" w:date="2021-08-09T14:34:00Z"/>
          <w:u w:val="none"/>
        </w:rPr>
      </w:pPr>
      <w:del w:id="129" w:author="מחבר" w:date="2021-08-09T14:34:00Z">
        <w:r w:rsidDel="00E211E9">
          <w:rPr>
            <w:rFonts w:hint="cs"/>
            <w:u w:val="none"/>
            <w:rtl/>
          </w:rPr>
          <w:delText xml:space="preserve">הח"מ מצהיר: </w:delText>
        </w:r>
      </w:del>
    </w:p>
    <w:p w14:paraId="30040E77" w14:textId="28044261" w:rsidR="00746E15" w:rsidRPr="00746E15" w:rsidDel="00E211E9" w:rsidRDefault="00882D2E" w:rsidP="0075563F">
      <w:pPr>
        <w:pStyle w:val="af0"/>
        <w:numPr>
          <w:ilvl w:val="1"/>
          <w:numId w:val="1"/>
        </w:numPr>
        <w:jc w:val="both"/>
        <w:rPr>
          <w:del w:id="130" w:author="מחבר" w:date="2021-08-09T14:34:00Z"/>
          <w:noProof/>
          <w:sz w:val="22"/>
          <w:rtl/>
        </w:rPr>
      </w:pPr>
      <w:permStart w:id="2084199052" w:edGrp="everyone"/>
      <w:del w:id="131" w:author="מחבר" w:date="2021-08-09T14:34:00Z">
        <w:r w:rsidRPr="00C90496" w:rsidDel="00E211E9">
          <w:rPr>
            <w:rFonts w:hint="cs"/>
            <w:rtl/>
          </w:rPr>
          <w:delText xml:space="preserve">מאשר/לא מאשר </w:delText>
        </w:r>
        <w:permEnd w:id="2084199052"/>
        <w:r w:rsidRPr="00746E15" w:rsidDel="00E211E9">
          <w:rPr>
            <w:rFonts w:hint="cs"/>
            <w:b/>
            <w:bCs/>
            <w:rtl/>
          </w:rPr>
          <w:delText>(למחוק את המיותר)</w:delText>
        </w:r>
        <w:r w:rsidRPr="00C90496" w:rsidDel="00E211E9">
          <w:rPr>
            <w:rFonts w:hint="cs"/>
            <w:rtl/>
          </w:rPr>
          <w:delText xml:space="preserve"> כי </w:delText>
        </w:r>
        <w:r w:rsidR="004051D4" w:rsidDel="00E211E9">
          <w:rPr>
            <w:rFonts w:hint="cs"/>
            <w:rtl/>
          </w:rPr>
          <w:delText xml:space="preserve">היועצים מטעם </w:delText>
        </w:r>
        <w:r w:rsidRPr="00C90496" w:rsidDel="00E211E9">
          <w:rPr>
            <w:rFonts w:hint="cs"/>
            <w:rtl/>
          </w:rPr>
          <w:delText>המציע</w:delText>
        </w:r>
        <w:r w:rsidR="004051D4" w:rsidDel="00E211E9">
          <w:rPr>
            <w:rFonts w:hint="cs"/>
            <w:rtl/>
          </w:rPr>
          <w:delText xml:space="preserve"> הם</w:delText>
        </w:r>
        <w:r w:rsidRPr="00C90496" w:rsidDel="00E211E9">
          <w:rPr>
            <w:rFonts w:hint="cs"/>
            <w:rtl/>
          </w:rPr>
          <w:delText xml:space="preserve"> </w:delText>
        </w:r>
        <w:r w:rsidR="00C90496" w:rsidRPr="00746E15" w:rsidDel="00E211E9">
          <w:rPr>
            <w:noProof/>
            <w:sz w:val="22"/>
            <w:rtl/>
          </w:rPr>
          <w:delText>בעל</w:delText>
        </w:r>
        <w:r w:rsidR="004051D4" w:rsidDel="00E211E9">
          <w:rPr>
            <w:rFonts w:hint="cs"/>
            <w:noProof/>
            <w:sz w:val="22"/>
            <w:rtl/>
          </w:rPr>
          <w:delText>י</w:delText>
        </w:r>
        <w:r w:rsidR="00C90496" w:rsidRPr="00746E15" w:rsidDel="00E211E9">
          <w:rPr>
            <w:noProof/>
            <w:sz w:val="22"/>
            <w:rtl/>
          </w:rPr>
          <w:delText xml:space="preserve"> תואר </w:delText>
        </w:r>
        <w:r w:rsidR="00746E15" w:rsidRPr="00746E15" w:rsidDel="00E211E9">
          <w:rPr>
            <w:noProof/>
            <w:sz w:val="22"/>
            <w:rtl/>
          </w:rPr>
          <w:delText xml:space="preserve">ראשון לפחות בחינוך או מדעי המחשב או מערכות מידע או בתחום הרלוונטי לתחומי הייעוץ. </w:delText>
        </w:r>
      </w:del>
    </w:p>
    <w:p w14:paraId="26ABC645" w14:textId="65C86EF1" w:rsidR="00746E15" w:rsidDel="00E211E9" w:rsidRDefault="00882D2E" w:rsidP="00A54F59">
      <w:pPr>
        <w:pStyle w:val="af0"/>
        <w:widowControl w:val="0"/>
        <w:numPr>
          <w:ilvl w:val="1"/>
          <w:numId w:val="1"/>
        </w:numPr>
        <w:spacing w:after="120"/>
        <w:jc w:val="both"/>
        <w:rPr>
          <w:del w:id="132" w:author="מחבר" w:date="2021-08-09T14:34:00Z"/>
        </w:rPr>
      </w:pPr>
      <w:permStart w:id="1490632366" w:edGrp="everyone"/>
      <w:del w:id="133" w:author="מחבר" w:date="2021-08-09T14:34:00Z">
        <w:r w:rsidRPr="00E9326D" w:rsidDel="00E211E9">
          <w:rPr>
            <w:rFonts w:hint="cs"/>
            <w:rtl/>
          </w:rPr>
          <w:delText xml:space="preserve">מאשר/לא מאשר </w:delText>
        </w:r>
        <w:permEnd w:id="1490632366"/>
        <w:r w:rsidRPr="00746E15" w:rsidDel="00E211E9">
          <w:rPr>
            <w:rFonts w:hint="cs"/>
            <w:b/>
            <w:bCs/>
            <w:rtl/>
          </w:rPr>
          <w:delText>(למחוק את המיותר)</w:delText>
        </w:r>
        <w:r w:rsidR="00E9326D" w:rsidDel="00E211E9">
          <w:rPr>
            <w:rFonts w:hint="cs"/>
            <w:rtl/>
          </w:rPr>
          <w:delText xml:space="preserve"> כי </w:delText>
        </w:r>
        <w:r w:rsidR="004051D4" w:rsidDel="00E211E9">
          <w:rPr>
            <w:rFonts w:hint="cs"/>
            <w:rtl/>
          </w:rPr>
          <w:delText xml:space="preserve">היועצים מטעם </w:delText>
        </w:r>
        <w:r w:rsidR="004051D4" w:rsidRPr="00C90496" w:rsidDel="00E211E9">
          <w:rPr>
            <w:rFonts w:hint="cs"/>
            <w:rtl/>
          </w:rPr>
          <w:delText>המציע</w:delText>
        </w:r>
        <w:r w:rsidR="004051D4" w:rsidDel="00E211E9">
          <w:rPr>
            <w:rFonts w:hint="cs"/>
            <w:rtl/>
          </w:rPr>
          <w:delText xml:space="preserve"> </w:delText>
        </w:r>
        <w:r w:rsidR="004051D4" w:rsidRPr="00C90496" w:rsidDel="00E211E9">
          <w:rPr>
            <w:rFonts w:hint="cs"/>
            <w:rtl/>
          </w:rPr>
          <w:delText xml:space="preserve"> </w:delText>
        </w:r>
        <w:r w:rsidR="00A54F59" w:rsidDel="00E211E9">
          <w:rPr>
            <w:rFonts w:hint="cs"/>
            <w:rtl/>
          </w:rPr>
          <w:delText xml:space="preserve">הם </w:delText>
        </w:r>
        <w:r w:rsidR="00622B2F" w:rsidRPr="00E9326D" w:rsidDel="00E211E9">
          <w:rPr>
            <w:rtl/>
          </w:rPr>
          <w:delText>בעל</w:delText>
        </w:r>
        <w:r w:rsidR="004051D4" w:rsidDel="00E211E9">
          <w:rPr>
            <w:rFonts w:hint="cs"/>
            <w:rtl/>
          </w:rPr>
          <w:delText>י</w:delText>
        </w:r>
        <w:r w:rsidR="00622B2F" w:rsidRPr="00E9326D" w:rsidDel="00E211E9">
          <w:rPr>
            <w:rtl/>
          </w:rPr>
          <w:delText xml:space="preserve"> </w:delText>
        </w:r>
        <w:r w:rsidR="00746E15" w:rsidRPr="00746E15" w:rsidDel="00E211E9">
          <w:rPr>
            <w:rtl/>
          </w:rPr>
          <w:delText xml:space="preserve">ניסיון של חמש שנים לפחות, במצטבר, </w:delText>
        </w:r>
        <w:r w:rsidR="000A1182" w:rsidDel="00E211E9">
          <w:rPr>
            <w:rFonts w:hint="cs"/>
            <w:rtl/>
          </w:rPr>
          <w:delText>בתחום הפדגוגיה</w:delText>
        </w:r>
        <w:r w:rsidR="00746E15" w:rsidDel="00E211E9">
          <w:rPr>
            <w:rFonts w:hint="cs"/>
            <w:rtl/>
          </w:rPr>
          <w:delText>.</w:delText>
        </w:r>
      </w:del>
    </w:p>
    <w:p w14:paraId="26E21325" w14:textId="776E7042" w:rsidR="00746E15" w:rsidRPr="00746E15" w:rsidDel="00E211E9" w:rsidRDefault="00E9326D" w:rsidP="0075563F">
      <w:pPr>
        <w:pStyle w:val="af0"/>
        <w:numPr>
          <w:ilvl w:val="1"/>
          <w:numId w:val="1"/>
        </w:numPr>
        <w:jc w:val="both"/>
        <w:rPr>
          <w:del w:id="134" w:author="מחבר" w:date="2021-08-09T14:34:00Z"/>
          <w:rtl/>
        </w:rPr>
      </w:pPr>
      <w:permStart w:id="914627613" w:edGrp="everyone"/>
      <w:del w:id="135" w:author="מחבר" w:date="2021-08-09T14:34:00Z">
        <w:r w:rsidRPr="00E9326D" w:rsidDel="00E211E9">
          <w:rPr>
            <w:rFonts w:hint="cs"/>
            <w:rtl/>
          </w:rPr>
          <w:delText xml:space="preserve">מאשר/לא מאשר </w:delText>
        </w:r>
        <w:permEnd w:id="914627613"/>
        <w:r w:rsidRPr="00746E15" w:rsidDel="00E211E9">
          <w:rPr>
            <w:rFonts w:hint="cs"/>
            <w:b/>
            <w:bCs/>
            <w:rtl/>
          </w:rPr>
          <w:delText>(למחוק את המיותר</w:delText>
        </w:r>
        <w:r w:rsidDel="00E211E9">
          <w:rPr>
            <w:rFonts w:hint="cs"/>
            <w:rtl/>
          </w:rPr>
          <w:delText>)</w:delText>
        </w:r>
        <w:r w:rsidRPr="00E9326D" w:rsidDel="00E211E9">
          <w:rPr>
            <w:rFonts w:hint="cs"/>
            <w:rtl/>
          </w:rPr>
          <w:delText xml:space="preserve"> </w:delText>
        </w:r>
        <w:r w:rsidRPr="00E9326D" w:rsidDel="00E211E9">
          <w:rPr>
            <w:rtl/>
          </w:rPr>
          <w:delText xml:space="preserve">כי </w:delText>
        </w:r>
        <w:r w:rsidR="00823CEA" w:rsidDel="00E211E9">
          <w:rPr>
            <w:rtl/>
          </w:rPr>
          <w:delText xml:space="preserve">היועצים מטעם המציע  </w:delText>
        </w:r>
        <w:r w:rsidR="00823CEA" w:rsidDel="00E211E9">
          <w:rPr>
            <w:rFonts w:hint="cs"/>
            <w:rtl/>
          </w:rPr>
          <w:delText xml:space="preserve">בעלי </w:delText>
        </w:r>
        <w:r w:rsidRPr="00E9326D" w:rsidDel="00E211E9">
          <w:rPr>
            <w:rtl/>
          </w:rPr>
          <w:delText xml:space="preserve">ניסיון </w:delText>
        </w:r>
        <w:r w:rsidR="00746E15" w:rsidRPr="00746E15" w:rsidDel="00E211E9">
          <w:rPr>
            <w:rtl/>
          </w:rPr>
          <w:delText>מצטבר של שנתיים לפחות בגיבוש מתודולוגיה/ות ללמידה מתוקשבת</w:delText>
        </w:r>
        <w:r w:rsidR="00F65FF6" w:rsidDel="00E211E9">
          <w:rPr>
            <w:rFonts w:hint="cs"/>
            <w:rtl/>
          </w:rPr>
          <w:delText xml:space="preserve">, </w:delText>
        </w:r>
        <w:r w:rsidR="00746E15" w:rsidRPr="00746E15" w:rsidDel="00E211E9">
          <w:rPr>
            <w:rtl/>
          </w:rPr>
          <w:delText>תוך יישום מגוון יכולות בפלטפורמה ללמידה המתוקשבת.</w:delText>
        </w:r>
      </w:del>
    </w:p>
    <w:p w14:paraId="4A053042" w14:textId="761241A3" w:rsidR="000C72B4" w:rsidDel="00E211E9" w:rsidRDefault="00882D2E" w:rsidP="00A54F59">
      <w:pPr>
        <w:pStyle w:val="af0"/>
        <w:numPr>
          <w:ilvl w:val="1"/>
          <w:numId w:val="1"/>
        </w:numPr>
        <w:jc w:val="both"/>
        <w:rPr>
          <w:del w:id="136" w:author="מחבר" w:date="2021-08-09T14:34:00Z"/>
          <w:noProof/>
          <w:sz w:val="22"/>
        </w:rPr>
      </w:pPr>
      <w:permStart w:id="775699373" w:edGrp="everyone"/>
      <w:del w:id="137" w:author="מחבר" w:date="2021-08-09T14:34:00Z">
        <w:r w:rsidRPr="000C72B4" w:rsidDel="00E211E9">
          <w:rPr>
            <w:rFonts w:hint="cs"/>
            <w:rtl/>
          </w:rPr>
          <w:delText xml:space="preserve">מאשר/לא מאשר </w:delText>
        </w:r>
        <w:permEnd w:id="775699373"/>
        <w:r w:rsidRPr="000C72B4" w:rsidDel="00E211E9">
          <w:rPr>
            <w:rFonts w:hint="cs"/>
            <w:b/>
            <w:bCs/>
            <w:rtl/>
          </w:rPr>
          <w:delText>(למחוק את המיותר)</w:delText>
        </w:r>
        <w:r w:rsidRPr="000C72B4" w:rsidDel="00E211E9">
          <w:rPr>
            <w:rFonts w:hint="cs"/>
            <w:rtl/>
          </w:rPr>
          <w:delText xml:space="preserve"> כי </w:delText>
        </w:r>
        <w:r w:rsidR="00823CEA" w:rsidDel="00E211E9">
          <w:rPr>
            <w:rtl/>
          </w:rPr>
          <w:delText xml:space="preserve">היועצים מטעם המציע  </w:delText>
        </w:r>
        <w:r w:rsidR="00823CEA" w:rsidDel="00E211E9">
          <w:rPr>
            <w:rFonts w:hint="cs"/>
            <w:rtl/>
          </w:rPr>
          <w:delText xml:space="preserve">בעלי </w:delText>
        </w:r>
        <w:r w:rsidR="000C72B4" w:rsidRPr="000C72B4" w:rsidDel="00E211E9">
          <w:rPr>
            <w:noProof/>
            <w:sz w:val="22"/>
            <w:rtl/>
          </w:rPr>
          <w:delText>שליטה מלאה בשפה האנגלית והעברית, ו</w:delText>
        </w:r>
        <w:r w:rsidR="000C72B4" w:rsidDel="00E211E9">
          <w:rPr>
            <w:rFonts w:hint="cs"/>
            <w:noProof/>
            <w:sz w:val="22"/>
            <w:rtl/>
          </w:rPr>
          <w:delText xml:space="preserve">כי </w:delText>
        </w:r>
        <w:r w:rsidR="00A54F59" w:rsidDel="00E211E9">
          <w:rPr>
            <w:rFonts w:hint="cs"/>
            <w:noProof/>
            <w:sz w:val="22"/>
            <w:rtl/>
          </w:rPr>
          <w:delText xml:space="preserve">הם </w:delText>
        </w:r>
        <w:r w:rsidR="000C72B4" w:rsidRPr="000C72B4" w:rsidDel="00E211E9">
          <w:rPr>
            <w:noProof/>
            <w:sz w:val="22"/>
            <w:rtl/>
          </w:rPr>
          <w:delText>בעל ניסיון בעבודה</w:delText>
        </w:r>
        <w:r w:rsidR="000C72B4" w:rsidDel="00E211E9">
          <w:rPr>
            <w:rFonts w:hint="cs"/>
            <w:noProof/>
            <w:sz w:val="22"/>
            <w:rtl/>
          </w:rPr>
          <w:delText xml:space="preserve"> </w:delText>
        </w:r>
        <w:r w:rsidR="000C72B4" w:rsidRPr="000C72B4" w:rsidDel="00E211E9">
          <w:rPr>
            <w:noProof/>
            <w:sz w:val="22"/>
            <w:rtl/>
          </w:rPr>
          <w:delText>בשפה האנגלית.</w:delText>
        </w:r>
      </w:del>
    </w:p>
    <w:p w14:paraId="0EA96FDF" w14:textId="77777777" w:rsidR="00387591" w:rsidRPr="000C72B4" w:rsidRDefault="00387591" w:rsidP="0075563F">
      <w:pPr>
        <w:pStyle w:val="af0"/>
        <w:ind w:left="1418"/>
        <w:jc w:val="both"/>
        <w:rPr>
          <w:noProof/>
          <w:sz w:val="22"/>
          <w:rtl/>
        </w:rPr>
      </w:pPr>
    </w:p>
    <w:p w14:paraId="44192832" w14:textId="77777777" w:rsidR="00882D2E" w:rsidRPr="004A7CCE" w:rsidRDefault="004A7CCE" w:rsidP="00A54F59">
      <w:pPr>
        <w:pStyle w:val="1"/>
        <w:keepNext w:val="0"/>
        <w:widowControl w:val="0"/>
        <w:numPr>
          <w:ilvl w:val="0"/>
          <w:numId w:val="1"/>
        </w:numPr>
        <w:spacing w:after="120"/>
        <w:jc w:val="both"/>
        <w:rPr>
          <w:b/>
          <w:bCs/>
        </w:rPr>
      </w:pPr>
      <w:r w:rsidRPr="004A7CCE">
        <w:rPr>
          <w:rFonts w:hint="cs"/>
          <w:b/>
          <w:bCs/>
          <w:rtl/>
        </w:rPr>
        <w:t xml:space="preserve">הצעת </w:t>
      </w:r>
      <w:commentRangeStart w:id="138"/>
      <w:r w:rsidRPr="004A7CCE">
        <w:rPr>
          <w:rFonts w:hint="cs"/>
          <w:b/>
          <w:bCs/>
          <w:rtl/>
        </w:rPr>
        <w:t>מחיר</w:t>
      </w:r>
      <w:commentRangeEnd w:id="138"/>
      <w:r w:rsidR="00D371F8">
        <w:rPr>
          <w:rStyle w:val="ab"/>
          <w:noProof w:val="0"/>
          <w:u w:val="none"/>
          <w:rtl/>
        </w:rPr>
        <w:commentReference w:id="138"/>
      </w:r>
    </w:p>
    <w:p w14:paraId="1427E64D" w14:textId="77777777" w:rsidR="00F73BE9" w:rsidRDefault="004A7CCE" w:rsidP="00635179">
      <w:pPr>
        <w:pStyle w:val="1"/>
        <w:keepNext w:val="0"/>
        <w:widowControl w:val="0"/>
        <w:numPr>
          <w:ilvl w:val="1"/>
          <w:numId w:val="1"/>
        </w:numPr>
        <w:spacing w:after="120"/>
        <w:jc w:val="both"/>
        <w:rPr>
          <w:u w:val="none"/>
        </w:rPr>
      </w:pPr>
      <w:r>
        <w:rPr>
          <w:rFonts w:hint="cs"/>
          <w:u w:val="none"/>
          <w:rtl/>
        </w:rPr>
        <w:t xml:space="preserve">המציע מציע בזאת לבצע את השירותים מושא המכרז, בהתאם לכל הוראות מסמכי המכרז, </w:t>
      </w:r>
      <w:r w:rsidR="00F73BE9">
        <w:rPr>
          <w:rFonts w:hint="cs"/>
          <w:u w:val="none"/>
          <w:rtl/>
        </w:rPr>
        <w:t xml:space="preserve">במחירים המפורטים להלן: </w:t>
      </w:r>
    </w:p>
    <w:p w14:paraId="59BACD2C" w14:textId="78E6B206" w:rsidR="00E33246" w:rsidRDefault="00F73BE9" w:rsidP="00C50DE4">
      <w:pPr>
        <w:pStyle w:val="1"/>
        <w:keepNext w:val="0"/>
        <w:widowControl w:val="0"/>
        <w:numPr>
          <w:ilvl w:val="2"/>
          <w:numId w:val="1"/>
        </w:numPr>
        <w:spacing w:after="120"/>
        <w:jc w:val="both"/>
        <w:rPr>
          <w:u w:val="none"/>
          <w:rtl/>
        </w:rPr>
      </w:pPr>
      <w:r>
        <w:rPr>
          <w:rFonts w:hint="cs"/>
          <w:u w:val="none"/>
          <w:rtl/>
        </w:rPr>
        <w:t xml:space="preserve">בהתאם להוראת החשב הכללי מס' </w:t>
      </w:r>
      <w:r w:rsidR="00601A49">
        <w:rPr>
          <w:rFonts w:hint="cs"/>
          <w:u w:val="none"/>
          <w:rtl/>
        </w:rPr>
        <w:t xml:space="preserve">13.9.0.2 </w:t>
      </w:r>
      <w:r>
        <w:rPr>
          <w:rFonts w:hint="cs"/>
          <w:u w:val="none"/>
          <w:rtl/>
        </w:rPr>
        <w:t xml:space="preserve"> בנושא "התקשרות עם נותני שירותים חיצוניים" (להלן: "</w:t>
      </w:r>
      <w:r w:rsidRPr="00C50DE4">
        <w:rPr>
          <w:rFonts w:hint="eastAsia"/>
          <w:b/>
          <w:bCs/>
          <w:u w:val="none"/>
          <w:rtl/>
        </w:rPr>
        <w:t>ההוראה</w:t>
      </w:r>
      <w:r>
        <w:rPr>
          <w:rFonts w:hint="cs"/>
          <w:u w:val="none"/>
          <w:rtl/>
        </w:rPr>
        <w:t xml:space="preserve">") יחד עם </w:t>
      </w:r>
      <w:r w:rsidR="00635179">
        <w:rPr>
          <w:rFonts w:hint="cs"/>
          <w:u w:val="none"/>
          <w:rtl/>
        </w:rPr>
        <w:t>הודעת החשב הכללי מס'</w:t>
      </w:r>
      <w:r w:rsidR="00880DC3">
        <w:rPr>
          <w:rFonts w:hint="cs"/>
          <w:u w:val="none"/>
          <w:rtl/>
        </w:rPr>
        <w:t xml:space="preserve"> ה.</w:t>
      </w:r>
      <w:r w:rsidR="00635179">
        <w:rPr>
          <w:rFonts w:hint="cs"/>
          <w:u w:val="none"/>
          <w:rtl/>
        </w:rPr>
        <w:t xml:space="preserve"> </w:t>
      </w:r>
      <w:r w:rsidR="00601A49">
        <w:rPr>
          <w:rFonts w:hint="cs"/>
          <w:u w:val="none"/>
          <w:rtl/>
        </w:rPr>
        <w:t>13.9.0.2.1</w:t>
      </w:r>
      <w:r w:rsidR="00635179">
        <w:rPr>
          <w:rFonts w:hint="cs"/>
          <w:u w:val="none"/>
          <w:rtl/>
        </w:rPr>
        <w:t xml:space="preserve"> בנושא "תעריפי התקשרות עם נותן שירותים חיצוניים"</w:t>
      </w:r>
      <w:r w:rsidR="00880DC3">
        <w:rPr>
          <w:rFonts w:hint="cs"/>
          <w:u w:val="none"/>
          <w:rtl/>
        </w:rPr>
        <w:t xml:space="preserve"> (להלן:"</w:t>
      </w:r>
      <w:r w:rsidR="00880DC3" w:rsidRPr="00880DC3">
        <w:rPr>
          <w:rFonts w:hint="cs"/>
          <w:b/>
          <w:bCs/>
          <w:u w:val="none"/>
          <w:rtl/>
        </w:rPr>
        <w:t>ההודעה</w:t>
      </w:r>
      <w:r w:rsidR="00880DC3">
        <w:rPr>
          <w:rFonts w:hint="cs"/>
          <w:u w:val="none"/>
          <w:rtl/>
        </w:rPr>
        <w:t>")</w:t>
      </w:r>
      <w:r w:rsidR="00635179">
        <w:rPr>
          <w:rFonts w:hint="cs"/>
          <w:u w:val="none"/>
          <w:rtl/>
        </w:rPr>
        <w:t xml:space="preserve">, </w:t>
      </w:r>
      <w:r w:rsidR="00A54F59">
        <w:rPr>
          <w:rFonts w:hint="cs"/>
          <w:u w:val="none"/>
          <w:rtl/>
        </w:rPr>
        <w:t>היועצים</w:t>
      </w:r>
      <w:r w:rsidR="00E33246">
        <w:rPr>
          <w:rFonts w:hint="cs"/>
          <w:u w:val="none"/>
          <w:rtl/>
        </w:rPr>
        <w:t xml:space="preserve"> המוצע</w:t>
      </w:r>
      <w:r w:rsidR="00A54F59">
        <w:rPr>
          <w:rFonts w:hint="cs"/>
          <w:u w:val="none"/>
          <w:rtl/>
        </w:rPr>
        <w:t>ים</w:t>
      </w:r>
      <w:r w:rsidR="00E33246">
        <w:rPr>
          <w:rFonts w:hint="cs"/>
          <w:u w:val="none"/>
          <w:rtl/>
        </w:rPr>
        <w:t xml:space="preserve"> מטעמי לביצוע השירותים זכאי לקבל תעריף מירבי בהתאם לתעריף (שעתי)</w:t>
      </w:r>
      <w:r w:rsidR="007C36BF">
        <w:rPr>
          <w:rStyle w:val="aa"/>
          <w:rFonts w:hint="default"/>
          <w:u w:val="none"/>
          <w:rtl/>
        </w:rPr>
        <w:footnoteReference w:id="2"/>
      </w:r>
      <w:r w:rsidR="00E33246">
        <w:rPr>
          <w:rFonts w:hint="cs"/>
          <w:u w:val="none"/>
          <w:rtl/>
        </w:rPr>
        <w:t xml:space="preserve"> עבור יועצים לניהול (מקצועות שונים) </w:t>
      </w:r>
      <w:r w:rsidR="00E33246">
        <w:rPr>
          <w:u w:val="none"/>
          <w:rtl/>
        </w:rPr>
        <w:t>–</w:t>
      </w:r>
      <w:r w:rsidR="00E33246">
        <w:rPr>
          <w:rFonts w:hint="cs"/>
          <w:u w:val="none"/>
          <w:rtl/>
        </w:rPr>
        <w:t xml:space="preserve"> ראו עמודים 1-2 להודעה:  </w:t>
      </w:r>
    </w:p>
    <w:p w14:paraId="6E5DE979" w14:textId="77777777" w:rsidR="00E33246" w:rsidRPr="00F91534" w:rsidRDefault="00E33246" w:rsidP="00C50DE4"/>
    <w:p w14:paraId="23D2B4A7" w14:textId="52C7CC70" w:rsidR="00E33246" w:rsidRPr="007C36BF" w:rsidRDefault="00A54F59" w:rsidP="0075563F">
      <w:pPr>
        <w:pStyle w:val="1"/>
        <w:keepNext w:val="0"/>
        <w:widowControl w:val="0"/>
        <w:spacing w:line="360" w:lineRule="auto"/>
        <w:ind w:left="1440" w:firstLine="715"/>
        <w:jc w:val="both"/>
        <w:rPr>
          <w:u w:val="none"/>
          <w:rtl/>
        </w:rPr>
      </w:pPr>
      <w:r>
        <w:rPr>
          <w:rFonts w:hint="cs"/>
          <w:u w:val="none"/>
          <w:rtl/>
        </w:rPr>
        <w:t>יועץ 1</w:t>
      </w:r>
      <w:permStart w:id="1278740068" w:edGrp="everyone"/>
      <w:r w:rsidRPr="00B23345">
        <w:rPr>
          <w:rFonts w:hint="cs"/>
          <w:rtl/>
        </w:rPr>
        <w:t>______</w:t>
      </w:r>
      <w:r w:rsidR="00E33246" w:rsidRPr="00B23345">
        <w:rPr>
          <w:rFonts w:hint="cs"/>
          <w:rtl/>
        </w:rPr>
        <w:t>___</w:t>
      </w:r>
      <w:permEnd w:id="1278740068"/>
      <w:r w:rsidR="00E33246">
        <w:rPr>
          <w:rFonts w:hint="cs"/>
          <w:u w:val="none"/>
          <w:rtl/>
        </w:rPr>
        <w:t xml:space="preserve"> </w:t>
      </w:r>
      <w:r w:rsidR="00CA64E1">
        <w:rPr>
          <w:rFonts w:hint="cs"/>
          <w:u w:val="none"/>
          <w:rtl/>
        </w:rPr>
        <w:t>ש</w:t>
      </w:r>
      <w:r w:rsidR="00CA64E1">
        <w:rPr>
          <w:u w:val="none"/>
          <w:rtl/>
        </w:rPr>
        <w:t>"</w:t>
      </w:r>
      <w:r w:rsidR="00CA64E1">
        <w:rPr>
          <w:rFonts w:hint="cs"/>
          <w:u w:val="none"/>
          <w:rtl/>
        </w:rPr>
        <w:t>ח</w:t>
      </w:r>
      <w:r w:rsidR="00E33246">
        <w:rPr>
          <w:rFonts w:hint="cs"/>
          <w:u w:val="none"/>
          <w:rtl/>
        </w:rPr>
        <w:t xml:space="preserve"> </w:t>
      </w:r>
      <w:r w:rsidR="00E33246" w:rsidRPr="007C36BF">
        <w:rPr>
          <w:rFonts w:hint="eastAsia"/>
          <w:u w:val="none"/>
          <w:rtl/>
        </w:rPr>
        <w:t>לשע</w:t>
      </w:r>
      <w:r w:rsidR="00387591">
        <w:rPr>
          <w:rFonts w:hint="cs"/>
          <w:u w:val="none"/>
          <w:rtl/>
        </w:rPr>
        <w:t>ה</w:t>
      </w:r>
      <w:r w:rsidR="00E33246" w:rsidRPr="007C36BF">
        <w:rPr>
          <w:u w:val="none"/>
          <w:rtl/>
        </w:rPr>
        <w:t xml:space="preserve"> </w:t>
      </w:r>
      <w:r w:rsidR="00E33246" w:rsidRPr="0075563F">
        <w:rPr>
          <w:rFonts w:hint="eastAsia"/>
          <w:b/>
          <w:bCs/>
          <w:u w:val="none"/>
          <w:rtl/>
        </w:rPr>
        <w:t>לא</w:t>
      </w:r>
      <w:r w:rsidR="00E33246" w:rsidRPr="0075563F">
        <w:rPr>
          <w:b/>
          <w:bCs/>
          <w:u w:val="none"/>
          <w:rtl/>
        </w:rPr>
        <w:t xml:space="preserve"> </w:t>
      </w:r>
      <w:r w:rsidR="00E33246" w:rsidRPr="0075563F">
        <w:rPr>
          <w:rFonts w:hint="eastAsia"/>
          <w:b/>
          <w:bCs/>
          <w:u w:val="none"/>
          <w:rtl/>
        </w:rPr>
        <w:t>כולל</w:t>
      </w:r>
      <w:r w:rsidR="00E33246" w:rsidRPr="0075563F">
        <w:rPr>
          <w:b/>
          <w:bCs/>
          <w:u w:val="none"/>
          <w:rtl/>
        </w:rPr>
        <w:t xml:space="preserve"> </w:t>
      </w:r>
      <w:r w:rsidR="00E33246" w:rsidRPr="0075563F">
        <w:rPr>
          <w:rFonts w:hint="eastAsia"/>
          <w:b/>
          <w:bCs/>
          <w:u w:val="none"/>
          <w:rtl/>
        </w:rPr>
        <w:t>מע</w:t>
      </w:r>
      <w:r w:rsidR="00E33246" w:rsidRPr="0075563F">
        <w:rPr>
          <w:b/>
          <w:bCs/>
          <w:u w:val="none"/>
          <w:rtl/>
        </w:rPr>
        <w:t>"מ</w:t>
      </w:r>
      <w:r w:rsidR="00E33246" w:rsidRPr="007C36BF">
        <w:rPr>
          <w:u w:val="none"/>
          <w:rtl/>
        </w:rPr>
        <w:t>.</w:t>
      </w:r>
    </w:p>
    <w:p w14:paraId="65694182" w14:textId="23CAA1BB" w:rsidR="00A54F59" w:rsidRPr="0075563F" w:rsidRDefault="00A54F59" w:rsidP="0075563F">
      <w:pPr>
        <w:spacing w:line="360" w:lineRule="auto"/>
        <w:ind w:left="1435" w:firstLine="720"/>
        <w:rPr>
          <w:rtl/>
        </w:rPr>
      </w:pPr>
      <w:r w:rsidRPr="0075563F">
        <w:rPr>
          <w:rFonts w:hint="eastAsia"/>
          <w:rtl/>
        </w:rPr>
        <w:t>יועץ</w:t>
      </w:r>
      <w:r w:rsidRPr="0075563F">
        <w:rPr>
          <w:rtl/>
        </w:rPr>
        <w:t xml:space="preserve"> 2</w:t>
      </w:r>
      <w:permStart w:id="1058745151" w:edGrp="everyone"/>
      <w:r w:rsidR="00B23345" w:rsidRPr="00B23345">
        <w:rPr>
          <w:rFonts w:hint="cs"/>
          <w:u w:val="single"/>
          <w:rtl/>
        </w:rPr>
        <w:t>_________</w:t>
      </w:r>
      <w:permEnd w:id="1058745151"/>
      <w:r w:rsidRPr="0075563F">
        <w:rPr>
          <w:rtl/>
        </w:rPr>
        <w:t xml:space="preserve"> </w:t>
      </w:r>
      <w:r w:rsidR="00CA64E1">
        <w:rPr>
          <w:rFonts w:hint="eastAsia"/>
          <w:rtl/>
        </w:rPr>
        <w:t>ש</w:t>
      </w:r>
      <w:r w:rsidR="00CA64E1">
        <w:rPr>
          <w:rtl/>
        </w:rPr>
        <w:t>"</w:t>
      </w:r>
      <w:r w:rsidR="00CA64E1">
        <w:rPr>
          <w:rFonts w:hint="eastAsia"/>
          <w:rtl/>
        </w:rPr>
        <w:t>ח</w:t>
      </w:r>
      <w:r w:rsidRPr="0075563F">
        <w:rPr>
          <w:rtl/>
        </w:rPr>
        <w:t xml:space="preserve"> </w:t>
      </w:r>
      <w:r w:rsidRPr="0075563F">
        <w:rPr>
          <w:rFonts w:hint="eastAsia"/>
          <w:rtl/>
        </w:rPr>
        <w:t>לשעה</w:t>
      </w:r>
      <w:r w:rsidR="00387591">
        <w:rPr>
          <w:rFonts w:hint="cs"/>
          <w:rtl/>
        </w:rPr>
        <w:t xml:space="preserve"> </w:t>
      </w:r>
      <w:r w:rsidRPr="0075563F">
        <w:rPr>
          <w:rFonts w:hint="eastAsia"/>
          <w:b/>
          <w:bCs/>
          <w:rtl/>
        </w:rPr>
        <w:t>לא</w:t>
      </w:r>
      <w:r w:rsidRPr="0075563F">
        <w:rPr>
          <w:b/>
          <w:bCs/>
          <w:rtl/>
        </w:rPr>
        <w:t xml:space="preserve"> </w:t>
      </w:r>
      <w:r w:rsidRPr="0075563F">
        <w:rPr>
          <w:rFonts w:hint="eastAsia"/>
          <w:b/>
          <w:bCs/>
          <w:rtl/>
        </w:rPr>
        <w:t>כולל</w:t>
      </w:r>
      <w:r w:rsidRPr="0075563F">
        <w:rPr>
          <w:b/>
          <w:bCs/>
          <w:rtl/>
        </w:rPr>
        <w:t xml:space="preserve"> </w:t>
      </w:r>
      <w:r w:rsidRPr="0075563F">
        <w:rPr>
          <w:rFonts w:hint="eastAsia"/>
          <w:b/>
          <w:bCs/>
          <w:rtl/>
        </w:rPr>
        <w:t>מע</w:t>
      </w:r>
      <w:r w:rsidRPr="0075563F">
        <w:rPr>
          <w:b/>
          <w:bCs/>
          <w:rtl/>
        </w:rPr>
        <w:t>"מ</w:t>
      </w:r>
      <w:r w:rsidRPr="0075563F">
        <w:rPr>
          <w:rtl/>
        </w:rPr>
        <w:t>.</w:t>
      </w:r>
    </w:p>
    <w:p w14:paraId="12030613" w14:textId="5B833011" w:rsidR="00A54F59" w:rsidRPr="007C36BF" w:rsidRDefault="00A54F59" w:rsidP="0075563F">
      <w:pPr>
        <w:pStyle w:val="1"/>
        <w:keepNext w:val="0"/>
        <w:widowControl w:val="0"/>
        <w:spacing w:line="360" w:lineRule="auto"/>
        <w:ind w:left="1440" w:firstLine="715"/>
        <w:jc w:val="both"/>
        <w:rPr>
          <w:u w:val="none"/>
          <w:rtl/>
        </w:rPr>
      </w:pPr>
      <w:r w:rsidRPr="007C36BF">
        <w:rPr>
          <w:rFonts w:hint="eastAsia"/>
          <w:u w:val="none"/>
          <w:rtl/>
        </w:rPr>
        <w:t>יועץ</w:t>
      </w:r>
      <w:r w:rsidRPr="007C36BF">
        <w:rPr>
          <w:u w:val="none"/>
          <w:rtl/>
        </w:rPr>
        <w:t xml:space="preserve"> 3</w:t>
      </w:r>
      <w:permStart w:id="552235409" w:edGrp="everyone"/>
      <w:r w:rsidR="00B23345" w:rsidRPr="00B23345">
        <w:rPr>
          <w:rFonts w:hint="cs"/>
          <w:rtl/>
        </w:rPr>
        <w:t>_________</w:t>
      </w:r>
      <w:permEnd w:id="552235409"/>
      <w:r w:rsidRPr="007C36BF">
        <w:rPr>
          <w:u w:val="none"/>
          <w:rtl/>
        </w:rPr>
        <w:t xml:space="preserve"> </w:t>
      </w:r>
      <w:r w:rsidR="00CA64E1">
        <w:rPr>
          <w:rFonts w:hint="eastAsia"/>
          <w:u w:val="none"/>
          <w:rtl/>
        </w:rPr>
        <w:t>ש</w:t>
      </w:r>
      <w:r w:rsidR="00CA64E1">
        <w:rPr>
          <w:u w:val="none"/>
          <w:rtl/>
        </w:rPr>
        <w:t>"</w:t>
      </w:r>
      <w:r w:rsidR="00CA64E1">
        <w:rPr>
          <w:rFonts w:hint="eastAsia"/>
          <w:u w:val="none"/>
          <w:rtl/>
        </w:rPr>
        <w:t>ח</w:t>
      </w:r>
      <w:r w:rsidRPr="007C36BF">
        <w:rPr>
          <w:u w:val="none"/>
          <w:rtl/>
        </w:rPr>
        <w:t xml:space="preserve"> </w:t>
      </w:r>
      <w:r w:rsidRPr="007C36BF">
        <w:rPr>
          <w:rFonts w:hint="eastAsia"/>
          <w:u w:val="none"/>
          <w:rtl/>
        </w:rPr>
        <w:t>לשעה</w:t>
      </w:r>
      <w:r w:rsidR="00387591">
        <w:rPr>
          <w:rFonts w:hint="cs"/>
          <w:u w:val="none"/>
          <w:rtl/>
        </w:rPr>
        <w:t xml:space="preserve"> </w:t>
      </w:r>
      <w:r w:rsidRPr="0075563F">
        <w:rPr>
          <w:rFonts w:hint="eastAsia"/>
          <w:b/>
          <w:bCs/>
          <w:u w:val="none"/>
          <w:rtl/>
        </w:rPr>
        <w:t>לא</w:t>
      </w:r>
      <w:r w:rsidRPr="0075563F">
        <w:rPr>
          <w:b/>
          <w:bCs/>
          <w:u w:val="none"/>
          <w:rtl/>
        </w:rPr>
        <w:t xml:space="preserve"> </w:t>
      </w:r>
      <w:r w:rsidRPr="0075563F">
        <w:rPr>
          <w:rFonts w:hint="eastAsia"/>
          <w:b/>
          <w:bCs/>
          <w:u w:val="none"/>
          <w:rtl/>
        </w:rPr>
        <w:t>כולל</w:t>
      </w:r>
      <w:r w:rsidRPr="0075563F">
        <w:rPr>
          <w:b/>
          <w:bCs/>
          <w:u w:val="none"/>
          <w:rtl/>
        </w:rPr>
        <w:t xml:space="preserve"> </w:t>
      </w:r>
      <w:r w:rsidRPr="0075563F">
        <w:rPr>
          <w:rFonts w:hint="eastAsia"/>
          <w:b/>
          <w:bCs/>
          <w:u w:val="none"/>
          <w:rtl/>
        </w:rPr>
        <w:t>מע</w:t>
      </w:r>
      <w:r w:rsidRPr="0075563F">
        <w:rPr>
          <w:b/>
          <w:bCs/>
          <w:u w:val="none"/>
          <w:rtl/>
        </w:rPr>
        <w:t>"מ</w:t>
      </w:r>
      <w:r w:rsidRPr="007C36BF">
        <w:rPr>
          <w:u w:val="none"/>
          <w:rtl/>
        </w:rPr>
        <w:t>.</w:t>
      </w:r>
    </w:p>
    <w:p w14:paraId="19FA9A08" w14:textId="3F4B1154" w:rsidR="00A54F59" w:rsidRPr="007C36BF" w:rsidRDefault="00A54F59" w:rsidP="0075563F">
      <w:pPr>
        <w:spacing w:line="360" w:lineRule="auto"/>
        <w:ind w:left="1435" w:firstLine="720"/>
        <w:rPr>
          <w:rtl/>
        </w:rPr>
      </w:pPr>
      <w:r w:rsidRPr="007C36BF">
        <w:rPr>
          <w:rFonts w:hint="eastAsia"/>
          <w:rtl/>
        </w:rPr>
        <w:t>יועץ</w:t>
      </w:r>
      <w:r w:rsidRPr="007C36BF">
        <w:rPr>
          <w:rtl/>
        </w:rPr>
        <w:t xml:space="preserve"> 4</w:t>
      </w:r>
      <w:permStart w:id="1663922996" w:edGrp="everyone"/>
      <w:r w:rsidR="00B23345" w:rsidRPr="00B23345">
        <w:rPr>
          <w:rFonts w:hint="cs"/>
          <w:u w:val="single"/>
          <w:rtl/>
        </w:rPr>
        <w:t>_________</w:t>
      </w:r>
      <w:permEnd w:id="1663922996"/>
      <w:r w:rsidRPr="007C36BF">
        <w:rPr>
          <w:rtl/>
        </w:rPr>
        <w:t xml:space="preserve"> </w:t>
      </w:r>
      <w:r w:rsidR="00CA64E1">
        <w:rPr>
          <w:rFonts w:hint="eastAsia"/>
          <w:rtl/>
        </w:rPr>
        <w:t>ש</w:t>
      </w:r>
      <w:r w:rsidR="00CA64E1">
        <w:rPr>
          <w:rtl/>
        </w:rPr>
        <w:t>"</w:t>
      </w:r>
      <w:r w:rsidR="00CA64E1">
        <w:rPr>
          <w:rFonts w:hint="eastAsia"/>
          <w:rtl/>
        </w:rPr>
        <w:t>ח</w:t>
      </w:r>
      <w:r w:rsidRPr="007C36BF">
        <w:rPr>
          <w:rtl/>
        </w:rPr>
        <w:t xml:space="preserve"> </w:t>
      </w:r>
      <w:r w:rsidRPr="007C36BF">
        <w:rPr>
          <w:rFonts w:hint="eastAsia"/>
          <w:rtl/>
        </w:rPr>
        <w:t>לשעה</w:t>
      </w:r>
      <w:r w:rsidR="00387591">
        <w:rPr>
          <w:rFonts w:hint="cs"/>
          <w:b/>
          <w:bCs/>
          <w:rtl/>
        </w:rPr>
        <w:t xml:space="preserve"> </w:t>
      </w:r>
      <w:r w:rsidRPr="007C36BF">
        <w:rPr>
          <w:rFonts w:hint="eastAsia"/>
          <w:b/>
          <w:bCs/>
          <w:rtl/>
        </w:rPr>
        <w:t>לא</w:t>
      </w:r>
      <w:r w:rsidRPr="007C36BF">
        <w:rPr>
          <w:b/>
          <w:bCs/>
          <w:rtl/>
        </w:rPr>
        <w:t xml:space="preserve"> </w:t>
      </w:r>
      <w:r w:rsidRPr="007C36BF">
        <w:rPr>
          <w:rFonts w:hint="eastAsia"/>
          <w:b/>
          <w:bCs/>
          <w:rtl/>
        </w:rPr>
        <w:t>כולל</w:t>
      </w:r>
      <w:r w:rsidRPr="007C36BF">
        <w:rPr>
          <w:b/>
          <w:bCs/>
          <w:rtl/>
        </w:rPr>
        <w:t xml:space="preserve"> </w:t>
      </w:r>
      <w:r w:rsidRPr="007C36BF">
        <w:rPr>
          <w:rFonts w:hint="eastAsia"/>
          <w:b/>
          <w:bCs/>
          <w:rtl/>
        </w:rPr>
        <w:t>מע</w:t>
      </w:r>
      <w:r w:rsidRPr="007C36BF">
        <w:rPr>
          <w:b/>
          <w:bCs/>
          <w:rtl/>
        </w:rPr>
        <w:t>"מ</w:t>
      </w:r>
      <w:r w:rsidRPr="007C36BF">
        <w:rPr>
          <w:rtl/>
        </w:rPr>
        <w:t>.</w:t>
      </w:r>
    </w:p>
    <w:p w14:paraId="3DF3E412" w14:textId="14901D7F" w:rsidR="00A54F59" w:rsidRPr="0075563F" w:rsidRDefault="00A54F59" w:rsidP="0075563F">
      <w:pPr>
        <w:pStyle w:val="1"/>
        <w:keepNext w:val="0"/>
        <w:widowControl w:val="0"/>
        <w:spacing w:line="360" w:lineRule="auto"/>
        <w:ind w:left="1440" w:firstLine="715"/>
        <w:jc w:val="both"/>
        <w:rPr>
          <w:rtl/>
        </w:rPr>
      </w:pPr>
      <w:r w:rsidRPr="0075563F">
        <w:rPr>
          <w:rFonts w:hint="eastAsia"/>
          <w:u w:val="none"/>
          <w:rtl/>
        </w:rPr>
        <w:t>יועץ</w:t>
      </w:r>
      <w:r w:rsidRPr="0075563F">
        <w:rPr>
          <w:u w:val="none"/>
          <w:rtl/>
        </w:rPr>
        <w:t xml:space="preserve"> 5</w:t>
      </w:r>
      <w:permStart w:id="1787247178" w:edGrp="everyone"/>
      <w:r w:rsidR="00B23345" w:rsidRPr="00B23345">
        <w:rPr>
          <w:rFonts w:hint="cs"/>
          <w:rtl/>
        </w:rPr>
        <w:t>_________</w:t>
      </w:r>
      <w:permEnd w:id="1787247178"/>
      <w:r w:rsidRPr="0075563F">
        <w:rPr>
          <w:u w:val="none"/>
          <w:rtl/>
        </w:rPr>
        <w:t xml:space="preserve"> </w:t>
      </w:r>
      <w:r w:rsidR="00CA64E1">
        <w:rPr>
          <w:rFonts w:hint="eastAsia"/>
          <w:u w:val="none"/>
          <w:rtl/>
        </w:rPr>
        <w:t>ש</w:t>
      </w:r>
      <w:r w:rsidR="00CA64E1">
        <w:rPr>
          <w:u w:val="none"/>
          <w:rtl/>
        </w:rPr>
        <w:t>"</w:t>
      </w:r>
      <w:r w:rsidR="00CA64E1">
        <w:rPr>
          <w:rFonts w:hint="eastAsia"/>
          <w:u w:val="none"/>
          <w:rtl/>
        </w:rPr>
        <w:t>ח</w:t>
      </w:r>
      <w:r w:rsidRPr="0075563F">
        <w:rPr>
          <w:u w:val="none"/>
          <w:rtl/>
        </w:rPr>
        <w:t xml:space="preserve"> </w:t>
      </w:r>
      <w:r w:rsidRPr="0075563F">
        <w:rPr>
          <w:rFonts w:hint="eastAsia"/>
          <w:u w:val="none"/>
          <w:rtl/>
        </w:rPr>
        <w:t>לשעה</w:t>
      </w:r>
      <w:r w:rsidR="00387591">
        <w:rPr>
          <w:rFonts w:hint="cs"/>
          <w:b/>
          <w:bCs/>
          <w:u w:val="none"/>
          <w:rtl/>
        </w:rPr>
        <w:t xml:space="preserve"> </w:t>
      </w:r>
      <w:r w:rsidRPr="0075563F">
        <w:rPr>
          <w:rFonts w:hint="eastAsia"/>
          <w:b/>
          <w:bCs/>
          <w:u w:val="none"/>
          <w:rtl/>
        </w:rPr>
        <w:t>לא</w:t>
      </w:r>
      <w:r w:rsidRPr="0075563F">
        <w:rPr>
          <w:b/>
          <w:bCs/>
          <w:u w:val="none"/>
          <w:rtl/>
        </w:rPr>
        <w:t xml:space="preserve"> </w:t>
      </w:r>
      <w:r w:rsidRPr="0075563F">
        <w:rPr>
          <w:rFonts w:hint="eastAsia"/>
          <w:b/>
          <w:bCs/>
          <w:u w:val="none"/>
          <w:rtl/>
        </w:rPr>
        <w:t>כולל</w:t>
      </w:r>
      <w:r w:rsidRPr="0075563F">
        <w:rPr>
          <w:b/>
          <w:bCs/>
          <w:u w:val="none"/>
          <w:rtl/>
        </w:rPr>
        <w:t xml:space="preserve"> </w:t>
      </w:r>
      <w:r w:rsidRPr="0075563F">
        <w:rPr>
          <w:rFonts w:hint="eastAsia"/>
          <w:b/>
          <w:bCs/>
          <w:u w:val="none"/>
          <w:rtl/>
        </w:rPr>
        <w:t>מע</w:t>
      </w:r>
      <w:r w:rsidRPr="0075563F">
        <w:rPr>
          <w:b/>
          <w:bCs/>
          <w:u w:val="none"/>
          <w:rtl/>
        </w:rPr>
        <w:t>"מ</w:t>
      </w:r>
      <w:r w:rsidRPr="0075563F">
        <w:rPr>
          <w:u w:val="none"/>
          <w:rtl/>
        </w:rPr>
        <w:t>.</w:t>
      </w:r>
    </w:p>
    <w:p w14:paraId="50816519" w14:textId="77777777" w:rsidR="00E33246" w:rsidRPr="00F91534" w:rsidRDefault="00E33246" w:rsidP="00C50DE4">
      <w:pPr>
        <w:rPr>
          <w:rtl/>
        </w:rPr>
      </w:pPr>
    </w:p>
    <w:p w14:paraId="0F1052C4" w14:textId="59FA0153" w:rsidR="00E33246" w:rsidRDefault="00B23345" w:rsidP="0075563F">
      <w:pPr>
        <w:spacing w:line="360" w:lineRule="auto"/>
        <w:ind w:left="2161" w:hanging="6"/>
        <w:rPr>
          <w:rtl/>
        </w:rPr>
      </w:pPr>
      <w:permStart w:id="102436711" w:edGrp="everyone"/>
      <w:r w:rsidRPr="00B23345">
        <w:rPr>
          <w:rFonts w:hint="cs"/>
          <w:u w:val="single"/>
          <w:rtl/>
        </w:rPr>
        <w:t>_________</w:t>
      </w:r>
      <w:permEnd w:id="102436711"/>
      <w:r w:rsidR="00E33246">
        <w:rPr>
          <w:rFonts w:hint="cs"/>
          <w:rtl/>
        </w:rPr>
        <w:t xml:space="preserve"> </w:t>
      </w:r>
      <w:r w:rsidR="00CA64E1">
        <w:rPr>
          <w:rFonts w:hint="cs"/>
          <w:rtl/>
        </w:rPr>
        <w:t>ש</w:t>
      </w:r>
      <w:r w:rsidR="00CA64E1">
        <w:rPr>
          <w:rtl/>
        </w:rPr>
        <w:t>"</w:t>
      </w:r>
      <w:r w:rsidR="00CA64E1">
        <w:rPr>
          <w:rFonts w:hint="cs"/>
          <w:rtl/>
        </w:rPr>
        <w:t>ח</w:t>
      </w:r>
      <w:r w:rsidR="00E33246">
        <w:rPr>
          <w:rFonts w:hint="cs"/>
          <w:rtl/>
        </w:rPr>
        <w:t xml:space="preserve"> לשעה</w:t>
      </w:r>
      <w:r w:rsidR="00A54F59">
        <w:rPr>
          <w:rFonts w:hint="cs"/>
          <w:rtl/>
        </w:rPr>
        <w:t xml:space="preserve"> עבור יועץ 1</w:t>
      </w:r>
      <w:r w:rsidR="00E33246">
        <w:rPr>
          <w:rFonts w:hint="cs"/>
          <w:rtl/>
        </w:rPr>
        <w:t xml:space="preserve">, כולל כל המיסים המוטלים על מתן השירותים על ידי המציע, </w:t>
      </w:r>
      <w:r w:rsidR="00E33246" w:rsidRPr="00C50DE4">
        <w:rPr>
          <w:rFonts w:hint="eastAsia"/>
          <w:b/>
          <w:bCs/>
          <w:rtl/>
        </w:rPr>
        <w:t>לרבות</w:t>
      </w:r>
      <w:r w:rsidR="00E33246" w:rsidRPr="00C50DE4">
        <w:rPr>
          <w:b/>
          <w:bCs/>
          <w:rtl/>
        </w:rPr>
        <w:t xml:space="preserve"> </w:t>
      </w:r>
      <w:r w:rsidR="00E33246" w:rsidRPr="00C50DE4">
        <w:rPr>
          <w:rFonts w:hint="eastAsia"/>
          <w:b/>
          <w:bCs/>
          <w:rtl/>
        </w:rPr>
        <w:t>מע</w:t>
      </w:r>
      <w:r w:rsidR="00E33246" w:rsidRPr="00C50DE4">
        <w:rPr>
          <w:b/>
          <w:bCs/>
          <w:rtl/>
        </w:rPr>
        <w:t>"מ</w:t>
      </w:r>
      <w:r w:rsidR="00E33246">
        <w:rPr>
          <w:rFonts w:hint="cs"/>
          <w:rtl/>
        </w:rPr>
        <w:t xml:space="preserve">. </w:t>
      </w:r>
    </w:p>
    <w:p w14:paraId="0043E526" w14:textId="2E598C41" w:rsidR="00A54F59" w:rsidRDefault="00B23345" w:rsidP="0075563F">
      <w:pPr>
        <w:spacing w:line="360" w:lineRule="auto"/>
        <w:ind w:left="2161" w:hanging="6"/>
        <w:rPr>
          <w:rtl/>
        </w:rPr>
      </w:pPr>
      <w:permStart w:id="836200482" w:edGrp="everyone"/>
      <w:r w:rsidRPr="00B23345">
        <w:rPr>
          <w:rFonts w:hint="cs"/>
          <w:u w:val="single"/>
          <w:rtl/>
        </w:rPr>
        <w:t>_________</w:t>
      </w:r>
      <w:permEnd w:id="836200482"/>
      <w:r w:rsidR="00A54F59">
        <w:rPr>
          <w:rFonts w:hint="cs"/>
          <w:rtl/>
        </w:rPr>
        <w:t xml:space="preserve"> </w:t>
      </w:r>
      <w:r w:rsidR="00CA64E1">
        <w:rPr>
          <w:rFonts w:hint="cs"/>
          <w:rtl/>
        </w:rPr>
        <w:t>ש</w:t>
      </w:r>
      <w:r w:rsidR="00CA64E1">
        <w:rPr>
          <w:rtl/>
        </w:rPr>
        <w:t>"</w:t>
      </w:r>
      <w:r w:rsidR="00CA64E1">
        <w:rPr>
          <w:rFonts w:hint="cs"/>
          <w:rtl/>
        </w:rPr>
        <w:t>ח</w:t>
      </w:r>
      <w:r w:rsidR="00A54F59">
        <w:rPr>
          <w:rFonts w:hint="cs"/>
          <w:rtl/>
        </w:rPr>
        <w:t xml:space="preserve"> לשעה עבור יועץ 2, כולל כל המיסים המוטלים על מתן השירותים על ידי המציע, </w:t>
      </w:r>
      <w:r w:rsidR="00A54F59" w:rsidRPr="00C50DE4">
        <w:rPr>
          <w:rFonts w:hint="eastAsia"/>
          <w:b/>
          <w:bCs/>
          <w:rtl/>
        </w:rPr>
        <w:t>לרבות</w:t>
      </w:r>
      <w:r w:rsidR="00A54F59" w:rsidRPr="00C50DE4">
        <w:rPr>
          <w:b/>
          <w:bCs/>
          <w:rtl/>
        </w:rPr>
        <w:t xml:space="preserve"> </w:t>
      </w:r>
      <w:r w:rsidR="00A54F59" w:rsidRPr="00C50DE4">
        <w:rPr>
          <w:rFonts w:hint="eastAsia"/>
          <w:b/>
          <w:bCs/>
          <w:rtl/>
        </w:rPr>
        <w:t>מע</w:t>
      </w:r>
      <w:r w:rsidR="00A54F59" w:rsidRPr="00C50DE4">
        <w:rPr>
          <w:b/>
          <w:bCs/>
          <w:rtl/>
        </w:rPr>
        <w:t>"מ</w:t>
      </w:r>
      <w:r w:rsidR="00A54F59">
        <w:rPr>
          <w:rFonts w:hint="cs"/>
          <w:rtl/>
        </w:rPr>
        <w:t xml:space="preserve">. </w:t>
      </w:r>
    </w:p>
    <w:p w14:paraId="47BAA245" w14:textId="3D9C6686" w:rsidR="00A54F59" w:rsidRDefault="00B23345" w:rsidP="0075563F">
      <w:pPr>
        <w:spacing w:line="360" w:lineRule="auto"/>
        <w:ind w:left="2161" w:hanging="6"/>
        <w:rPr>
          <w:rtl/>
        </w:rPr>
      </w:pPr>
      <w:permStart w:id="2014712645" w:edGrp="everyone"/>
      <w:r w:rsidRPr="00B23345">
        <w:rPr>
          <w:rFonts w:hint="cs"/>
          <w:u w:val="single"/>
          <w:rtl/>
        </w:rPr>
        <w:t>_________</w:t>
      </w:r>
      <w:permEnd w:id="2014712645"/>
      <w:r w:rsidR="00A54F59">
        <w:rPr>
          <w:rFonts w:hint="cs"/>
          <w:rtl/>
        </w:rPr>
        <w:t xml:space="preserve"> </w:t>
      </w:r>
      <w:r w:rsidR="00CA64E1">
        <w:rPr>
          <w:rFonts w:hint="cs"/>
          <w:rtl/>
        </w:rPr>
        <w:t>ש</w:t>
      </w:r>
      <w:r w:rsidR="00CA64E1">
        <w:rPr>
          <w:rtl/>
        </w:rPr>
        <w:t>"</w:t>
      </w:r>
      <w:r w:rsidR="00CA64E1">
        <w:rPr>
          <w:rFonts w:hint="cs"/>
          <w:rtl/>
        </w:rPr>
        <w:t>ח</w:t>
      </w:r>
      <w:r w:rsidR="00A54F59">
        <w:rPr>
          <w:rFonts w:hint="cs"/>
          <w:rtl/>
        </w:rPr>
        <w:t xml:space="preserve"> לשעה עבור יועץ 3, כולל כל המיסים המוטלים על מתן השירותים על ידי המציע, </w:t>
      </w:r>
      <w:r w:rsidR="00A54F59" w:rsidRPr="00C50DE4">
        <w:rPr>
          <w:rFonts w:hint="eastAsia"/>
          <w:b/>
          <w:bCs/>
          <w:rtl/>
        </w:rPr>
        <w:t>לרבות</w:t>
      </w:r>
      <w:r w:rsidR="00A54F59" w:rsidRPr="00C50DE4">
        <w:rPr>
          <w:b/>
          <w:bCs/>
          <w:rtl/>
        </w:rPr>
        <w:t xml:space="preserve"> </w:t>
      </w:r>
      <w:r w:rsidR="00A54F59" w:rsidRPr="00C50DE4">
        <w:rPr>
          <w:rFonts w:hint="eastAsia"/>
          <w:b/>
          <w:bCs/>
          <w:rtl/>
        </w:rPr>
        <w:t>מע</w:t>
      </w:r>
      <w:r w:rsidR="00A54F59" w:rsidRPr="00C50DE4">
        <w:rPr>
          <w:b/>
          <w:bCs/>
          <w:rtl/>
        </w:rPr>
        <w:t>"מ</w:t>
      </w:r>
      <w:r w:rsidR="00A54F59">
        <w:rPr>
          <w:rFonts w:hint="cs"/>
          <w:rtl/>
        </w:rPr>
        <w:t xml:space="preserve">. </w:t>
      </w:r>
    </w:p>
    <w:p w14:paraId="5DF00523" w14:textId="21927DE0" w:rsidR="00A54F59" w:rsidRDefault="00A54F59" w:rsidP="0075563F">
      <w:pPr>
        <w:spacing w:line="360" w:lineRule="auto"/>
        <w:ind w:left="2161" w:hanging="6"/>
        <w:rPr>
          <w:rtl/>
        </w:rPr>
      </w:pPr>
      <w:permStart w:id="316827321" w:edGrp="everyone"/>
      <w:r w:rsidRPr="00B23345">
        <w:rPr>
          <w:rFonts w:hint="cs"/>
          <w:u w:val="single"/>
          <w:rtl/>
        </w:rPr>
        <w:t>________</w:t>
      </w:r>
      <w:r>
        <w:rPr>
          <w:rFonts w:hint="cs"/>
          <w:rtl/>
        </w:rPr>
        <w:t xml:space="preserve"> </w:t>
      </w:r>
      <w:permEnd w:id="316827321"/>
      <w:r w:rsidR="00CA64E1">
        <w:rPr>
          <w:rFonts w:hint="cs"/>
          <w:rtl/>
        </w:rPr>
        <w:t>ש</w:t>
      </w:r>
      <w:r w:rsidR="00CA64E1">
        <w:rPr>
          <w:rtl/>
        </w:rPr>
        <w:t>"</w:t>
      </w:r>
      <w:r w:rsidR="00CA64E1">
        <w:rPr>
          <w:rFonts w:hint="cs"/>
          <w:rtl/>
        </w:rPr>
        <w:t>ח</w:t>
      </w:r>
      <w:r>
        <w:rPr>
          <w:rFonts w:hint="cs"/>
          <w:rtl/>
        </w:rPr>
        <w:t xml:space="preserve"> לשעה עבור יועץ 4, כולל כל המיסים המוטלים על מתן השירותים על ידי המציע, </w:t>
      </w:r>
      <w:r w:rsidRPr="00C50DE4">
        <w:rPr>
          <w:rFonts w:hint="eastAsia"/>
          <w:b/>
          <w:bCs/>
          <w:rtl/>
        </w:rPr>
        <w:t>לרבות</w:t>
      </w:r>
      <w:r w:rsidRPr="00C50DE4">
        <w:rPr>
          <w:b/>
          <w:bCs/>
          <w:rtl/>
        </w:rPr>
        <w:t xml:space="preserve"> </w:t>
      </w:r>
      <w:r w:rsidRPr="00C50DE4">
        <w:rPr>
          <w:rFonts w:hint="eastAsia"/>
          <w:b/>
          <w:bCs/>
          <w:rtl/>
        </w:rPr>
        <w:t>מע</w:t>
      </w:r>
      <w:r w:rsidRPr="00C50DE4">
        <w:rPr>
          <w:b/>
          <w:bCs/>
          <w:rtl/>
        </w:rPr>
        <w:t>"מ</w:t>
      </w:r>
      <w:r>
        <w:rPr>
          <w:rFonts w:hint="cs"/>
          <w:rtl/>
        </w:rPr>
        <w:t xml:space="preserve">. </w:t>
      </w:r>
    </w:p>
    <w:p w14:paraId="5C01F04C" w14:textId="1F3BCC0A" w:rsidR="00A54F59" w:rsidRDefault="00A54F59" w:rsidP="0075563F">
      <w:pPr>
        <w:spacing w:line="360" w:lineRule="auto"/>
        <w:ind w:left="2161" w:hanging="6"/>
        <w:rPr>
          <w:rtl/>
        </w:rPr>
      </w:pPr>
      <w:permStart w:id="1139413194" w:edGrp="everyone"/>
      <w:r w:rsidRPr="00B23345">
        <w:rPr>
          <w:rFonts w:hint="cs"/>
          <w:u w:val="single"/>
          <w:rtl/>
        </w:rPr>
        <w:lastRenderedPageBreak/>
        <w:t>________</w:t>
      </w:r>
      <w:permEnd w:id="1139413194"/>
      <w:r>
        <w:rPr>
          <w:rFonts w:hint="cs"/>
          <w:rtl/>
        </w:rPr>
        <w:t xml:space="preserve"> </w:t>
      </w:r>
      <w:r w:rsidR="00CA64E1">
        <w:rPr>
          <w:rFonts w:hint="cs"/>
          <w:rtl/>
        </w:rPr>
        <w:t>ש</w:t>
      </w:r>
      <w:r w:rsidR="00CA64E1">
        <w:rPr>
          <w:rtl/>
        </w:rPr>
        <w:t>"</w:t>
      </w:r>
      <w:r w:rsidR="00CA64E1">
        <w:rPr>
          <w:rFonts w:hint="cs"/>
          <w:rtl/>
        </w:rPr>
        <w:t>ח</w:t>
      </w:r>
      <w:r>
        <w:rPr>
          <w:rFonts w:hint="cs"/>
          <w:rtl/>
        </w:rPr>
        <w:t xml:space="preserve"> לשעה עבור יועץ 5, כולל כל המיסים המוטלים על מתן השירותים על ידי המציע, </w:t>
      </w:r>
      <w:r w:rsidRPr="00C50DE4">
        <w:rPr>
          <w:rFonts w:hint="eastAsia"/>
          <w:b/>
          <w:bCs/>
          <w:rtl/>
        </w:rPr>
        <w:t>לרבות</w:t>
      </w:r>
      <w:r w:rsidRPr="00C50DE4">
        <w:rPr>
          <w:b/>
          <w:bCs/>
          <w:rtl/>
        </w:rPr>
        <w:t xml:space="preserve"> </w:t>
      </w:r>
      <w:r w:rsidRPr="00C50DE4">
        <w:rPr>
          <w:rFonts w:hint="eastAsia"/>
          <w:b/>
          <w:bCs/>
          <w:rtl/>
        </w:rPr>
        <w:t>מע</w:t>
      </w:r>
      <w:r w:rsidRPr="00C50DE4">
        <w:rPr>
          <w:b/>
          <w:bCs/>
          <w:rtl/>
        </w:rPr>
        <w:t>"מ</w:t>
      </w:r>
      <w:r>
        <w:rPr>
          <w:rFonts w:hint="cs"/>
          <w:rtl/>
        </w:rPr>
        <w:t xml:space="preserve">. </w:t>
      </w:r>
    </w:p>
    <w:p w14:paraId="516C729E" w14:textId="77777777" w:rsidR="00E33246" w:rsidRDefault="00E33246" w:rsidP="00C50DE4">
      <w:pPr>
        <w:ind w:left="2160" w:hanging="720"/>
        <w:rPr>
          <w:rtl/>
        </w:rPr>
      </w:pPr>
    </w:p>
    <w:p w14:paraId="718BED9F" w14:textId="5AD1B104" w:rsidR="00E33246" w:rsidRPr="007C36BF" w:rsidRDefault="00E33246" w:rsidP="0075563F">
      <w:pPr>
        <w:pStyle w:val="1"/>
        <w:keepNext w:val="0"/>
        <w:widowControl w:val="0"/>
        <w:numPr>
          <w:ilvl w:val="2"/>
          <w:numId w:val="1"/>
        </w:numPr>
        <w:spacing w:after="120"/>
        <w:ind w:left="2125" w:hanging="685"/>
        <w:jc w:val="both"/>
        <w:rPr>
          <w:u w:val="none"/>
          <w:rtl/>
        </w:rPr>
      </w:pPr>
      <w:r w:rsidRPr="0075563F">
        <w:rPr>
          <w:rFonts w:hint="eastAsia"/>
          <w:u w:val="none"/>
          <w:rtl/>
        </w:rPr>
        <w:t>הנני</w:t>
      </w:r>
      <w:r w:rsidRPr="0075563F">
        <w:rPr>
          <w:u w:val="none"/>
          <w:rtl/>
        </w:rPr>
        <w:t xml:space="preserve"> </w:t>
      </w:r>
      <w:r w:rsidRPr="0075563F">
        <w:rPr>
          <w:rFonts w:hint="eastAsia"/>
          <w:u w:val="none"/>
          <w:rtl/>
        </w:rPr>
        <w:t>מגיש</w:t>
      </w:r>
      <w:r w:rsidRPr="0075563F">
        <w:rPr>
          <w:u w:val="none"/>
          <w:rtl/>
        </w:rPr>
        <w:t xml:space="preserve"> </w:t>
      </w:r>
      <w:r w:rsidRPr="0075563F">
        <w:rPr>
          <w:rFonts w:hint="eastAsia"/>
          <w:u w:val="none"/>
          <w:rtl/>
        </w:rPr>
        <w:t>בזאת</w:t>
      </w:r>
      <w:r w:rsidRPr="0075563F">
        <w:rPr>
          <w:u w:val="none"/>
          <w:rtl/>
        </w:rPr>
        <w:t xml:space="preserve"> </w:t>
      </w:r>
      <w:r w:rsidRPr="0075563F">
        <w:rPr>
          <w:rFonts w:hint="eastAsia"/>
          <w:u w:val="none"/>
          <w:rtl/>
        </w:rPr>
        <w:t>הצעתי</w:t>
      </w:r>
      <w:r w:rsidRPr="0075563F">
        <w:rPr>
          <w:u w:val="none"/>
          <w:rtl/>
        </w:rPr>
        <w:t xml:space="preserve"> </w:t>
      </w:r>
      <w:r w:rsidRPr="0075563F">
        <w:rPr>
          <w:rFonts w:hint="eastAsia"/>
          <w:u w:val="none"/>
          <w:rtl/>
        </w:rPr>
        <w:t>למתן</w:t>
      </w:r>
      <w:r w:rsidRPr="0075563F">
        <w:rPr>
          <w:u w:val="none"/>
          <w:rtl/>
        </w:rPr>
        <w:t xml:space="preserve"> </w:t>
      </w:r>
      <w:r w:rsidRPr="0075563F">
        <w:rPr>
          <w:rFonts w:hint="eastAsia"/>
          <w:u w:val="none"/>
          <w:rtl/>
        </w:rPr>
        <w:t>השירותים</w:t>
      </w:r>
      <w:r w:rsidRPr="0075563F">
        <w:rPr>
          <w:u w:val="none"/>
          <w:rtl/>
        </w:rPr>
        <w:t xml:space="preserve"> </w:t>
      </w:r>
      <w:r w:rsidRPr="0075563F">
        <w:rPr>
          <w:rFonts w:hint="eastAsia"/>
          <w:u w:val="none"/>
          <w:rtl/>
        </w:rPr>
        <w:t>בהתאם</w:t>
      </w:r>
      <w:r w:rsidRPr="0075563F">
        <w:rPr>
          <w:u w:val="none"/>
          <w:rtl/>
        </w:rPr>
        <w:t xml:space="preserve"> </w:t>
      </w:r>
      <w:r w:rsidRPr="0075563F">
        <w:rPr>
          <w:rFonts w:hint="eastAsia"/>
          <w:u w:val="none"/>
          <w:rtl/>
        </w:rPr>
        <w:t>לתעריף</w:t>
      </w:r>
      <w:r w:rsidRPr="0075563F">
        <w:rPr>
          <w:u w:val="none"/>
          <w:rtl/>
        </w:rPr>
        <w:t xml:space="preserve"> </w:t>
      </w:r>
      <w:r w:rsidRPr="0075563F">
        <w:rPr>
          <w:rFonts w:hint="eastAsia"/>
          <w:u w:val="none"/>
          <w:rtl/>
        </w:rPr>
        <w:t>הנ</w:t>
      </w:r>
      <w:r w:rsidRPr="0075563F">
        <w:rPr>
          <w:u w:val="none"/>
          <w:rtl/>
        </w:rPr>
        <w:t xml:space="preserve">"ל </w:t>
      </w:r>
      <w:r w:rsidRPr="0075563F">
        <w:rPr>
          <w:rFonts w:hint="eastAsia"/>
          <w:u w:val="none"/>
          <w:rtl/>
        </w:rPr>
        <w:t>וליתר</w:t>
      </w:r>
      <w:r w:rsidRPr="0075563F">
        <w:rPr>
          <w:u w:val="none"/>
          <w:rtl/>
        </w:rPr>
        <w:t xml:space="preserve"> </w:t>
      </w:r>
      <w:r w:rsidRPr="0075563F">
        <w:rPr>
          <w:rFonts w:hint="eastAsia"/>
          <w:u w:val="none"/>
          <w:rtl/>
        </w:rPr>
        <w:t>התנאים</w:t>
      </w:r>
      <w:r w:rsidRPr="0075563F">
        <w:rPr>
          <w:u w:val="none"/>
          <w:rtl/>
        </w:rPr>
        <w:t xml:space="preserve"> </w:t>
      </w:r>
      <w:r w:rsidRPr="0075563F">
        <w:rPr>
          <w:rFonts w:hint="eastAsia"/>
          <w:u w:val="none"/>
          <w:rtl/>
        </w:rPr>
        <w:t>הקבועים</w:t>
      </w:r>
      <w:r w:rsidRPr="0075563F">
        <w:rPr>
          <w:u w:val="none"/>
          <w:rtl/>
        </w:rPr>
        <w:t xml:space="preserve"> </w:t>
      </w:r>
      <w:r w:rsidRPr="0075563F">
        <w:rPr>
          <w:rFonts w:hint="eastAsia"/>
          <w:u w:val="none"/>
          <w:rtl/>
        </w:rPr>
        <w:t>בהוראה</w:t>
      </w:r>
      <w:r w:rsidRPr="0075563F">
        <w:rPr>
          <w:u w:val="none"/>
          <w:rtl/>
        </w:rPr>
        <w:t xml:space="preserve"> </w:t>
      </w:r>
      <w:r w:rsidRPr="0075563F">
        <w:rPr>
          <w:rFonts w:hint="eastAsia"/>
          <w:u w:val="none"/>
          <w:rtl/>
        </w:rPr>
        <w:t>ובהודעה</w:t>
      </w:r>
      <w:r w:rsidRPr="0075563F">
        <w:rPr>
          <w:u w:val="none"/>
          <w:rtl/>
        </w:rPr>
        <w:t xml:space="preserve"> </w:t>
      </w:r>
      <w:r w:rsidRPr="0075563F">
        <w:rPr>
          <w:rFonts w:hint="eastAsia"/>
          <w:u w:val="none"/>
          <w:rtl/>
        </w:rPr>
        <w:t>הנ</w:t>
      </w:r>
      <w:r w:rsidRPr="0075563F">
        <w:rPr>
          <w:u w:val="none"/>
          <w:rtl/>
        </w:rPr>
        <w:t xml:space="preserve">"ל, </w:t>
      </w:r>
      <w:r w:rsidRPr="0075563F">
        <w:rPr>
          <w:rFonts w:hint="eastAsia"/>
          <w:u w:val="none"/>
          <w:rtl/>
        </w:rPr>
        <w:t>בהתייחס</w:t>
      </w:r>
      <w:r w:rsidRPr="0075563F">
        <w:rPr>
          <w:u w:val="none"/>
          <w:rtl/>
        </w:rPr>
        <w:t xml:space="preserve"> </w:t>
      </w:r>
      <w:r w:rsidRPr="0075563F">
        <w:rPr>
          <w:rFonts w:hint="eastAsia"/>
          <w:u w:val="none"/>
          <w:rtl/>
        </w:rPr>
        <w:t>ל</w:t>
      </w:r>
      <w:r w:rsidRPr="0075563F">
        <w:rPr>
          <w:u w:val="none"/>
          <w:rtl/>
        </w:rPr>
        <w:t xml:space="preserve">"התקשרות </w:t>
      </w:r>
      <w:r w:rsidRPr="0075563F">
        <w:rPr>
          <w:rFonts w:hint="eastAsia"/>
          <w:u w:val="none"/>
          <w:rtl/>
        </w:rPr>
        <w:t>מתמשכת</w:t>
      </w:r>
      <w:r w:rsidRPr="0075563F">
        <w:rPr>
          <w:u w:val="none"/>
          <w:rtl/>
        </w:rPr>
        <w:t xml:space="preserve">", </w:t>
      </w:r>
      <w:r w:rsidRPr="0075563F">
        <w:rPr>
          <w:rFonts w:hint="eastAsia"/>
          <w:u w:val="none"/>
          <w:rtl/>
        </w:rPr>
        <w:t>בתוספת</w:t>
      </w:r>
      <w:r w:rsidRPr="0075563F">
        <w:rPr>
          <w:u w:val="none"/>
          <w:rtl/>
        </w:rPr>
        <w:t xml:space="preserve"> </w:t>
      </w:r>
      <w:r w:rsidRPr="0075563F">
        <w:rPr>
          <w:rFonts w:hint="eastAsia"/>
          <w:u w:val="none"/>
          <w:rtl/>
        </w:rPr>
        <w:t>הנחה</w:t>
      </w:r>
      <w:r w:rsidRPr="0075563F">
        <w:rPr>
          <w:u w:val="none"/>
          <w:rtl/>
        </w:rPr>
        <w:t xml:space="preserve"> </w:t>
      </w:r>
      <w:r w:rsidRPr="0075563F">
        <w:rPr>
          <w:rFonts w:hint="eastAsia"/>
          <w:u w:val="none"/>
          <w:rtl/>
        </w:rPr>
        <w:t>של</w:t>
      </w:r>
      <w:permStart w:id="1307921324" w:edGrp="everyone"/>
      <w:r w:rsidR="00B23345" w:rsidRPr="00B23345">
        <w:rPr>
          <w:rFonts w:hint="cs"/>
          <w:rtl/>
        </w:rPr>
        <w:t>_________</w:t>
      </w:r>
      <w:permEnd w:id="1307921324"/>
      <w:r w:rsidRPr="0075563F">
        <w:rPr>
          <w:rStyle w:val="aa"/>
          <w:rFonts w:hint="default"/>
          <w:u w:val="none"/>
          <w:rtl/>
        </w:rPr>
        <w:footnoteReference w:id="3"/>
      </w:r>
      <w:r w:rsidRPr="0075563F">
        <w:rPr>
          <w:u w:val="none"/>
          <w:rtl/>
        </w:rPr>
        <w:t xml:space="preserve"> </w:t>
      </w:r>
      <w:r w:rsidR="00CD46D3" w:rsidRPr="0075563F">
        <w:rPr>
          <w:u w:val="none"/>
          <w:rtl/>
        </w:rPr>
        <w:t xml:space="preserve"> (</w:t>
      </w:r>
      <w:r w:rsidR="00CD46D3" w:rsidRPr="0075563F">
        <w:rPr>
          <w:rFonts w:hint="eastAsia"/>
          <w:b/>
          <w:bCs/>
          <w:u w:val="none"/>
          <w:rtl/>
        </w:rPr>
        <w:t>אחוזים</w:t>
      </w:r>
      <w:r w:rsidR="00CD46D3" w:rsidRPr="0075563F">
        <w:rPr>
          <w:u w:val="none"/>
          <w:rtl/>
        </w:rPr>
        <w:t xml:space="preserve">) </w:t>
      </w:r>
      <w:r w:rsidR="00E30EAD" w:rsidRPr="0075563F">
        <w:rPr>
          <w:rFonts w:hint="eastAsia"/>
          <w:u w:val="none"/>
          <w:rtl/>
        </w:rPr>
        <w:t>ביחס</w:t>
      </w:r>
      <w:r w:rsidR="00E30EAD" w:rsidRPr="0075563F">
        <w:rPr>
          <w:u w:val="none"/>
          <w:rtl/>
        </w:rPr>
        <w:t xml:space="preserve"> לתעריפי </w:t>
      </w:r>
      <w:r w:rsidR="00E30EAD" w:rsidRPr="0075563F">
        <w:rPr>
          <w:rFonts w:hint="eastAsia"/>
          <w:u w:val="none"/>
          <w:rtl/>
        </w:rPr>
        <w:t>החשב</w:t>
      </w:r>
      <w:r w:rsidR="00E30EAD" w:rsidRPr="0075563F">
        <w:rPr>
          <w:u w:val="none"/>
          <w:rtl/>
        </w:rPr>
        <w:t xml:space="preserve"> </w:t>
      </w:r>
      <w:r w:rsidR="00E30EAD" w:rsidRPr="0075563F">
        <w:rPr>
          <w:rFonts w:hint="eastAsia"/>
          <w:u w:val="none"/>
          <w:rtl/>
        </w:rPr>
        <w:t>הכללי</w:t>
      </w:r>
      <w:r w:rsidR="00E30EAD" w:rsidRPr="0075563F">
        <w:rPr>
          <w:u w:val="none"/>
          <w:rtl/>
        </w:rPr>
        <w:t xml:space="preserve">, </w:t>
      </w:r>
      <w:r w:rsidR="00E30EAD" w:rsidRPr="0075563F">
        <w:rPr>
          <w:rFonts w:hint="eastAsia"/>
          <w:u w:val="none"/>
          <w:rtl/>
        </w:rPr>
        <w:t>ובסך</w:t>
      </w:r>
      <w:r w:rsidR="00E30EAD" w:rsidRPr="0075563F">
        <w:rPr>
          <w:u w:val="none"/>
          <w:rtl/>
        </w:rPr>
        <w:t xml:space="preserve"> </w:t>
      </w:r>
      <w:r w:rsidR="00E30EAD" w:rsidRPr="0075563F">
        <w:rPr>
          <w:rFonts w:hint="eastAsia"/>
          <w:u w:val="none"/>
          <w:rtl/>
        </w:rPr>
        <w:t>הכל</w:t>
      </w:r>
      <w:r w:rsidR="00E30EAD" w:rsidRPr="0075563F">
        <w:rPr>
          <w:u w:val="none"/>
          <w:rtl/>
        </w:rPr>
        <w:t xml:space="preserve">, </w:t>
      </w:r>
      <w:r w:rsidR="00E30EAD" w:rsidRPr="0075563F">
        <w:rPr>
          <w:rFonts w:hint="eastAsia"/>
          <w:u w:val="none"/>
          <w:rtl/>
        </w:rPr>
        <w:t>סך</w:t>
      </w:r>
      <w:r w:rsidR="00E30EAD" w:rsidRPr="0075563F">
        <w:rPr>
          <w:u w:val="none"/>
          <w:rtl/>
        </w:rPr>
        <w:t xml:space="preserve"> </w:t>
      </w:r>
      <w:r w:rsidR="00E30EAD" w:rsidRPr="0075563F">
        <w:rPr>
          <w:rFonts w:hint="eastAsia"/>
          <w:u w:val="none"/>
          <w:rtl/>
        </w:rPr>
        <w:t>של</w:t>
      </w:r>
      <w:r w:rsidR="00755E18" w:rsidRPr="0075563F">
        <w:rPr>
          <w:u w:val="none"/>
          <w:rtl/>
        </w:rPr>
        <w:t>:</w:t>
      </w:r>
      <w:r w:rsidR="00387591" w:rsidRPr="0075563F">
        <w:rPr>
          <w:u w:val="none"/>
          <w:rtl/>
        </w:rPr>
        <w:t xml:space="preserve"> </w:t>
      </w:r>
      <w:r w:rsidR="00E30EAD" w:rsidRPr="000861DD">
        <w:rPr>
          <w:u w:val="none"/>
          <w:rtl/>
        </w:rPr>
        <w:t xml:space="preserve"> </w:t>
      </w:r>
      <w:permStart w:id="1194859653" w:edGrp="everyone"/>
      <w:r w:rsidR="00B23345" w:rsidRPr="00B23345">
        <w:rPr>
          <w:rFonts w:hint="cs"/>
          <w:rtl/>
        </w:rPr>
        <w:t>_________</w:t>
      </w:r>
      <w:permEnd w:id="1194859653"/>
      <w:r w:rsidR="00E30EAD" w:rsidRPr="000861DD">
        <w:rPr>
          <w:u w:val="none"/>
          <w:rtl/>
        </w:rPr>
        <w:t xml:space="preserve"> </w:t>
      </w:r>
      <w:r w:rsidR="00CA64E1">
        <w:rPr>
          <w:u w:val="none"/>
          <w:rtl/>
        </w:rPr>
        <w:t>ש"ח</w:t>
      </w:r>
      <w:r w:rsidR="00E30EAD" w:rsidRPr="007C36BF">
        <w:rPr>
          <w:u w:val="none"/>
          <w:rtl/>
        </w:rPr>
        <w:t xml:space="preserve"> לשעת עבודה (כולל כל המיסים לרבות מע"מ).</w:t>
      </w:r>
      <w:r w:rsidRPr="007C36BF">
        <w:rPr>
          <w:u w:val="none"/>
          <w:rtl/>
        </w:rPr>
        <w:t xml:space="preserve">  </w:t>
      </w:r>
    </w:p>
    <w:p w14:paraId="2027D4D7" w14:textId="3EC62ECD" w:rsidR="00880DC3" w:rsidRDefault="00C22865">
      <w:pPr>
        <w:pStyle w:val="1"/>
        <w:keepNext w:val="0"/>
        <w:widowControl w:val="0"/>
        <w:spacing w:after="120"/>
        <w:ind w:left="1418"/>
        <w:jc w:val="both"/>
        <w:rPr>
          <w:u w:val="none"/>
          <w:rtl/>
        </w:rPr>
      </w:pPr>
      <w:r>
        <w:rPr>
          <w:rFonts w:hint="cs"/>
          <w:u w:val="none"/>
          <w:rtl/>
        </w:rPr>
        <w:t xml:space="preserve">העתקי ההוראה וההודעה צורפו כנספחים ד' ו </w:t>
      </w:r>
      <w:r>
        <w:rPr>
          <w:u w:val="none"/>
          <w:rtl/>
        </w:rPr>
        <w:t>–</w:t>
      </w:r>
      <w:r>
        <w:rPr>
          <w:rFonts w:hint="cs"/>
          <w:u w:val="none"/>
          <w:rtl/>
        </w:rPr>
        <w:t xml:space="preserve"> ה' לחוברת המכרז. </w:t>
      </w:r>
      <w:r w:rsidR="00E56860">
        <w:rPr>
          <w:rFonts w:hint="cs"/>
          <w:u w:val="none"/>
          <w:rtl/>
        </w:rPr>
        <w:t xml:space="preserve">  </w:t>
      </w:r>
    </w:p>
    <w:p w14:paraId="53FE3907" w14:textId="5ADE911E" w:rsidR="00F06308" w:rsidRDefault="00F06308" w:rsidP="00F06308">
      <w:pPr>
        <w:pStyle w:val="1"/>
        <w:keepNext w:val="0"/>
        <w:widowControl w:val="0"/>
        <w:spacing w:after="120"/>
        <w:ind w:left="1418"/>
        <w:jc w:val="both"/>
        <w:rPr>
          <w:rtl/>
        </w:rPr>
      </w:pPr>
    </w:p>
    <w:p w14:paraId="034FFA80" w14:textId="759E31AA" w:rsidR="000971F5" w:rsidRPr="000971F5" w:rsidRDefault="000971F5" w:rsidP="00DF5534">
      <w:pPr>
        <w:pStyle w:val="1"/>
        <w:keepNext w:val="0"/>
        <w:widowControl w:val="0"/>
        <w:numPr>
          <w:ilvl w:val="0"/>
          <w:numId w:val="1"/>
        </w:numPr>
        <w:spacing w:after="120"/>
        <w:jc w:val="both"/>
        <w:rPr>
          <w:b/>
          <w:bCs/>
        </w:rPr>
      </w:pPr>
      <w:r w:rsidRPr="000971F5">
        <w:rPr>
          <w:rFonts w:hint="cs"/>
          <w:b/>
          <w:bCs/>
          <w:rtl/>
        </w:rPr>
        <w:t>הצהרות המציע</w:t>
      </w:r>
      <w:r w:rsidRPr="0075563F">
        <w:rPr>
          <w:u w:val="none"/>
          <w:rtl/>
        </w:rPr>
        <w:t xml:space="preserve">: </w:t>
      </w:r>
    </w:p>
    <w:p w14:paraId="23BD1DB3" w14:textId="086F912A" w:rsidR="00DB6D8D" w:rsidRDefault="00DB6D8D" w:rsidP="00DF5534">
      <w:pPr>
        <w:pStyle w:val="1"/>
        <w:keepNext w:val="0"/>
        <w:widowControl w:val="0"/>
        <w:numPr>
          <w:ilvl w:val="1"/>
          <w:numId w:val="1"/>
        </w:numPr>
        <w:spacing w:after="120"/>
        <w:jc w:val="both"/>
        <w:rPr>
          <w:u w:val="none"/>
        </w:rPr>
      </w:pPr>
      <w:r>
        <w:rPr>
          <w:rFonts w:hint="cs"/>
          <w:u w:val="none"/>
          <w:rtl/>
        </w:rPr>
        <w:t xml:space="preserve">הצעה זו, על כל פרטיה, מרכיביה וחלקיה תעמוד בתוקפה ותחייב את המציע במשך 90 ימים מהמועד האחרון הקבוע להגשת ההצעות, כקבוע בתנאי המכרז. </w:t>
      </w:r>
    </w:p>
    <w:p w14:paraId="29292143" w14:textId="40A01CEA" w:rsidR="00DB6D8D" w:rsidRDefault="00DB6D8D" w:rsidP="00DF5534">
      <w:pPr>
        <w:pStyle w:val="1"/>
        <w:keepNext w:val="0"/>
        <w:widowControl w:val="0"/>
        <w:numPr>
          <w:ilvl w:val="1"/>
          <w:numId w:val="1"/>
        </w:numPr>
        <w:spacing w:after="120"/>
        <w:jc w:val="both"/>
        <w:rPr>
          <w:u w:val="none"/>
        </w:rPr>
      </w:pPr>
      <w:r>
        <w:rPr>
          <w:rFonts w:hint="cs"/>
          <w:u w:val="none"/>
          <w:rtl/>
        </w:rPr>
        <w:t xml:space="preserve">ידוע למציע כי הצעה, אשר לא תוגש בהתאם להוראות המכרז אפשר שתידחה על הסף וכי המשרד שומר לעצמו את הזכות (אך אינו מחויב לעשות כן) לתקן פגמים טכניים שנפלו בהגשת ההצעה. </w:t>
      </w:r>
    </w:p>
    <w:p w14:paraId="29EDDAE3" w14:textId="51409A23" w:rsidR="00074995" w:rsidRPr="00FE5F1D" w:rsidRDefault="00DB6D8D" w:rsidP="00DF5534">
      <w:pPr>
        <w:pStyle w:val="1"/>
        <w:keepNext w:val="0"/>
        <w:widowControl w:val="0"/>
        <w:numPr>
          <w:ilvl w:val="1"/>
          <w:numId w:val="1"/>
        </w:numPr>
        <w:spacing w:after="120"/>
        <w:jc w:val="both"/>
        <w:rPr>
          <w:u w:val="none"/>
        </w:rPr>
      </w:pPr>
      <w:r w:rsidRPr="00FE5F1D">
        <w:rPr>
          <w:rFonts w:hint="cs"/>
          <w:u w:val="none"/>
          <w:rtl/>
        </w:rPr>
        <w:t xml:space="preserve">ידוע למציע כי אם יחזור בו מההצעה או לא יקיים התחייבות כלשהי הכלולה במסגרת חוברת המכרז, המשרד יהא רשאי, </w:t>
      </w:r>
      <w:r w:rsidR="00074995" w:rsidRPr="00FE5F1D">
        <w:rPr>
          <w:rFonts w:hint="cs"/>
          <w:u w:val="none"/>
          <w:rtl/>
        </w:rPr>
        <w:t>לכל תרופה העומדת לו על פי דין, על פי שיקול דעתו הבלעדי, ולא תהיינה למציע תביעו</w:t>
      </w:r>
      <w:r w:rsidR="00FE5F1D" w:rsidRPr="00FE5F1D">
        <w:rPr>
          <w:rFonts w:hint="cs"/>
          <w:u w:val="none"/>
          <w:rtl/>
        </w:rPr>
        <w:t xml:space="preserve">ת כלשהן כלפי המשרד. </w:t>
      </w:r>
    </w:p>
    <w:p w14:paraId="24F2FE40" w14:textId="21EA387F" w:rsidR="00074995" w:rsidDel="00E211E9" w:rsidRDefault="00074995" w:rsidP="00DF5534">
      <w:pPr>
        <w:pStyle w:val="1"/>
        <w:keepNext w:val="0"/>
        <w:widowControl w:val="0"/>
        <w:numPr>
          <w:ilvl w:val="1"/>
          <w:numId w:val="1"/>
        </w:numPr>
        <w:spacing w:after="120"/>
        <w:jc w:val="both"/>
        <w:rPr>
          <w:del w:id="139" w:author="מחבר" w:date="2021-08-09T14:35:00Z"/>
          <w:u w:val="none"/>
        </w:rPr>
      </w:pPr>
      <w:del w:id="140" w:author="מחבר" w:date="2021-08-09T14:35:00Z">
        <w:r w:rsidDel="00E211E9">
          <w:rPr>
            <w:rFonts w:hint="cs"/>
            <w:u w:val="none"/>
            <w:rtl/>
          </w:rPr>
          <w:delText xml:space="preserve">היה שהמציע יוכרז כזוכה במכרז, ימציא המציע למשרד לא יאוחר מ </w:delText>
        </w:r>
        <w:r w:rsidDel="00E211E9">
          <w:rPr>
            <w:u w:val="none"/>
            <w:rtl/>
          </w:rPr>
          <w:delText>–</w:delText>
        </w:r>
        <w:r w:rsidDel="00E211E9">
          <w:rPr>
            <w:rFonts w:hint="cs"/>
            <w:u w:val="none"/>
            <w:rtl/>
          </w:rPr>
          <w:delText xml:space="preserve"> 14 ימים מהמועד שבו ניתנה הודעת זכייה אישור בדבר עריכת ביטוחים, כקבוע בהסכם ההתקשרות, כתנאי מוקדם לביצוע ההתקשרות ולחתימתם של מורשי החתימה מטעם המשרד על הסכם ההתקשרות. </w:delText>
        </w:r>
      </w:del>
    </w:p>
    <w:p w14:paraId="1910912E" w14:textId="7F97209C" w:rsidR="00074995" w:rsidRDefault="00074995" w:rsidP="00DF5534">
      <w:pPr>
        <w:pStyle w:val="1"/>
        <w:keepNext w:val="0"/>
        <w:widowControl w:val="0"/>
        <w:numPr>
          <w:ilvl w:val="1"/>
          <w:numId w:val="1"/>
        </w:numPr>
        <w:spacing w:after="120"/>
        <w:jc w:val="both"/>
        <w:rPr>
          <w:u w:val="none"/>
        </w:rPr>
      </w:pPr>
      <w:r>
        <w:rPr>
          <w:rFonts w:hint="cs"/>
          <w:u w:val="none"/>
          <w:rtl/>
        </w:rPr>
        <w:t xml:space="preserve">ידוע למציע כי המשרד רשאי שלא להתחשב בהצעה, אשר לא צורפו לה כל המסמכים והנתונים הנדרשים במכרז זה או לפי שיקול דעתו, לדרוש השלמתם. </w:t>
      </w:r>
    </w:p>
    <w:p w14:paraId="2B9E4078" w14:textId="7C6F1465" w:rsidR="00074995" w:rsidRDefault="00074995" w:rsidP="00DF5534">
      <w:pPr>
        <w:pStyle w:val="1"/>
        <w:keepNext w:val="0"/>
        <w:widowControl w:val="0"/>
        <w:numPr>
          <w:ilvl w:val="1"/>
          <w:numId w:val="1"/>
        </w:numPr>
        <w:spacing w:after="120"/>
        <w:jc w:val="both"/>
        <w:rPr>
          <w:u w:val="none"/>
        </w:rPr>
      </w:pPr>
      <w:r>
        <w:rPr>
          <w:rFonts w:hint="cs"/>
          <w:u w:val="none"/>
          <w:rtl/>
        </w:rPr>
        <w:t xml:space="preserve">ידוע למציע כי המשרד רשאי לא להתייחס להצעה בלתי סבירה או להצעה שאין בה התייחסות לאחד מסעיפי המכרז. </w:t>
      </w:r>
    </w:p>
    <w:p w14:paraId="711BFC41" w14:textId="6778A1A4" w:rsidR="00074995" w:rsidRDefault="00074995" w:rsidP="00DF5534">
      <w:pPr>
        <w:pStyle w:val="1"/>
        <w:keepNext w:val="0"/>
        <w:widowControl w:val="0"/>
        <w:numPr>
          <w:ilvl w:val="1"/>
          <w:numId w:val="1"/>
        </w:numPr>
        <w:spacing w:after="120"/>
        <w:jc w:val="both"/>
        <w:rPr>
          <w:u w:val="none"/>
        </w:rPr>
      </w:pPr>
      <w:r>
        <w:rPr>
          <w:rFonts w:hint="cs"/>
          <w:u w:val="none"/>
          <w:rtl/>
        </w:rPr>
        <w:t xml:space="preserve">ידוע למציע כי המשרד שומר לעצמו את הזכות לבטל את המכרז בכל עת משיקוליו הוא. </w:t>
      </w:r>
    </w:p>
    <w:p w14:paraId="59A94073" w14:textId="75596FCB" w:rsidR="00074995" w:rsidRDefault="00074995" w:rsidP="00DF5534">
      <w:pPr>
        <w:pStyle w:val="1"/>
        <w:keepNext w:val="0"/>
        <w:widowControl w:val="0"/>
        <w:numPr>
          <w:ilvl w:val="1"/>
          <w:numId w:val="1"/>
        </w:numPr>
        <w:spacing w:after="120"/>
        <w:jc w:val="both"/>
        <w:rPr>
          <w:u w:val="none"/>
        </w:rPr>
      </w:pPr>
      <w:r>
        <w:rPr>
          <w:rFonts w:hint="cs"/>
          <w:u w:val="none"/>
          <w:rtl/>
        </w:rPr>
        <w:t xml:space="preserve">ידוע למציע כי המשרד אינו מתחייב לקבל את ההצעה הזולה ביותר או הצעה כלשהי. </w:t>
      </w:r>
    </w:p>
    <w:p w14:paraId="4D1A58EA" w14:textId="65FBCDEC" w:rsidR="00074995" w:rsidRDefault="00074995" w:rsidP="00DF5534">
      <w:pPr>
        <w:pStyle w:val="1"/>
        <w:keepNext w:val="0"/>
        <w:widowControl w:val="0"/>
        <w:numPr>
          <w:ilvl w:val="1"/>
          <w:numId w:val="1"/>
        </w:numPr>
        <w:spacing w:after="120"/>
        <w:jc w:val="both"/>
        <w:rPr>
          <w:u w:val="none"/>
        </w:rPr>
      </w:pPr>
      <w:r>
        <w:rPr>
          <w:rFonts w:hint="cs"/>
          <w:u w:val="none"/>
          <w:rtl/>
        </w:rPr>
        <w:t xml:space="preserve">האמור בהצעה זו בלשון זכר בלבד או בלשון נקבה בלבד יתייחס לשני המינים גם יחד. </w:t>
      </w:r>
    </w:p>
    <w:p w14:paraId="5F8C37BE" w14:textId="053CF862" w:rsidR="00BB1D25" w:rsidRDefault="00074995" w:rsidP="00074995">
      <w:pPr>
        <w:pStyle w:val="1"/>
        <w:keepNext w:val="0"/>
        <w:widowControl w:val="0"/>
        <w:spacing w:after="120"/>
        <w:jc w:val="both"/>
        <w:rPr>
          <w:u w:val="none"/>
          <w:rtl/>
        </w:rPr>
      </w:pPr>
      <w:r w:rsidRPr="00074995">
        <w:rPr>
          <w:rFonts w:hint="cs"/>
          <w:u w:val="none"/>
          <w:rtl/>
        </w:rPr>
        <w:t xml:space="preserve">  </w:t>
      </w:r>
      <w:r w:rsidR="00EF4FDC" w:rsidRPr="00074995">
        <w:rPr>
          <w:rFonts w:hint="cs"/>
          <w:u w:val="none"/>
          <w:rtl/>
        </w:rPr>
        <w:t xml:space="preserve">  </w:t>
      </w:r>
      <w:r>
        <w:rPr>
          <w:rFonts w:hint="cs"/>
          <w:u w:val="none"/>
          <w:rtl/>
        </w:rPr>
        <w:tab/>
      </w:r>
      <w:r>
        <w:rPr>
          <w:rFonts w:hint="cs"/>
          <w:u w:val="none"/>
          <w:rtl/>
        </w:rPr>
        <w:tab/>
      </w:r>
      <w:r>
        <w:rPr>
          <w:rFonts w:hint="cs"/>
          <w:u w:val="none"/>
          <w:rtl/>
        </w:rPr>
        <w:tab/>
      </w:r>
      <w:r>
        <w:rPr>
          <w:rFonts w:hint="cs"/>
          <w:u w:val="none"/>
          <w:rtl/>
        </w:rPr>
        <w:tab/>
      </w:r>
      <w:r>
        <w:rPr>
          <w:rFonts w:hint="cs"/>
          <w:u w:val="none"/>
          <w:rtl/>
        </w:rPr>
        <w:tab/>
      </w:r>
    </w:p>
    <w:p w14:paraId="06D1DA62" w14:textId="40590AD5" w:rsidR="00EF4FDC" w:rsidRDefault="00074995" w:rsidP="00077A20">
      <w:pPr>
        <w:pStyle w:val="1"/>
        <w:keepNext w:val="0"/>
        <w:widowControl w:val="0"/>
        <w:spacing w:after="120"/>
        <w:ind w:left="2160" w:firstLine="720"/>
        <w:jc w:val="both"/>
        <w:rPr>
          <w:u w:val="none"/>
          <w:rtl/>
        </w:rPr>
      </w:pPr>
      <w:r>
        <w:rPr>
          <w:rFonts w:hint="cs"/>
          <w:u w:val="none"/>
          <w:rtl/>
        </w:rPr>
        <w:t xml:space="preserve">ולראייה באנו על החתום: </w:t>
      </w:r>
    </w:p>
    <w:p w14:paraId="3BB39F1E" w14:textId="33015337" w:rsidR="00074995" w:rsidRDefault="00074995" w:rsidP="00074995">
      <w:pPr>
        <w:rPr>
          <w:rtl/>
        </w:rPr>
      </w:pPr>
    </w:p>
    <w:p w14:paraId="74EC209B" w14:textId="54E2238B" w:rsidR="00074995" w:rsidRDefault="00074995" w:rsidP="00074995">
      <w:pPr>
        <w:rPr>
          <w:rtl/>
        </w:rPr>
      </w:pPr>
    </w:p>
    <w:p w14:paraId="21ABCAEE" w14:textId="027A7F0A" w:rsidR="00074995" w:rsidRDefault="00074995" w:rsidP="00074995">
      <w:pPr>
        <w:rPr>
          <w:rtl/>
        </w:rPr>
      </w:pPr>
    </w:p>
    <w:tbl>
      <w:tblPr>
        <w:tblStyle w:val="af1"/>
        <w:bidiVisual/>
        <w:tblW w:w="0" w:type="auto"/>
        <w:tblLook w:val="04A0" w:firstRow="1" w:lastRow="0" w:firstColumn="1" w:lastColumn="0" w:noHBand="0" w:noVBand="1"/>
      </w:tblPr>
      <w:tblGrid>
        <w:gridCol w:w="2152"/>
        <w:gridCol w:w="2162"/>
        <w:gridCol w:w="2161"/>
        <w:gridCol w:w="2161"/>
      </w:tblGrid>
      <w:tr w:rsidR="00074995" w14:paraId="6F9DAFC8" w14:textId="61D18C1C" w:rsidTr="00074995">
        <w:tc>
          <w:tcPr>
            <w:tcW w:w="2215" w:type="dxa"/>
            <w:vAlign w:val="center"/>
          </w:tcPr>
          <w:p w14:paraId="5694C03C" w14:textId="3068598E" w:rsidR="00074995" w:rsidRDefault="00074995" w:rsidP="00074995">
            <w:pPr>
              <w:jc w:val="center"/>
              <w:rPr>
                <w:rtl/>
              </w:rPr>
            </w:pPr>
            <w:permStart w:id="1004221828" w:edGrp="everyone" w:colFirst="0" w:colLast="0"/>
            <w:permStart w:id="667635711" w:edGrp="everyone" w:colFirst="1" w:colLast="1"/>
            <w:permStart w:id="624579857" w:edGrp="everyone" w:colFirst="2" w:colLast="2"/>
            <w:permStart w:id="780888588" w:edGrp="everyone" w:colFirst="3" w:colLast="3"/>
          </w:p>
        </w:tc>
        <w:tc>
          <w:tcPr>
            <w:tcW w:w="2215" w:type="dxa"/>
            <w:vAlign w:val="center"/>
          </w:tcPr>
          <w:p w14:paraId="239FAB58" w14:textId="2E407BE6" w:rsidR="00074995" w:rsidRDefault="00074995" w:rsidP="00074995">
            <w:pPr>
              <w:jc w:val="center"/>
              <w:rPr>
                <w:rtl/>
              </w:rPr>
            </w:pPr>
          </w:p>
        </w:tc>
        <w:tc>
          <w:tcPr>
            <w:tcW w:w="2216" w:type="dxa"/>
            <w:vAlign w:val="center"/>
          </w:tcPr>
          <w:p w14:paraId="3F7D17E0" w14:textId="7ADDF2D4" w:rsidR="00074995" w:rsidRDefault="00074995" w:rsidP="00074995">
            <w:pPr>
              <w:jc w:val="center"/>
              <w:rPr>
                <w:rtl/>
              </w:rPr>
            </w:pPr>
          </w:p>
        </w:tc>
        <w:tc>
          <w:tcPr>
            <w:tcW w:w="2216" w:type="dxa"/>
            <w:vAlign w:val="center"/>
          </w:tcPr>
          <w:p w14:paraId="3D09BC19" w14:textId="2FB9ABC6" w:rsidR="00074995" w:rsidRDefault="00074995" w:rsidP="00074995">
            <w:pPr>
              <w:jc w:val="center"/>
              <w:rPr>
                <w:rtl/>
              </w:rPr>
            </w:pPr>
          </w:p>
          <w:p w14:paraId="3981EF1D" w14:textId="00FF8F0B" w:rsidR="00074995" w:rsidRDefault="00074995" w:rsidP="00074995">
            <w:pPr>
              <w:jc w:val="center"/>
              <w:rPr>
                <w:rtl/>
              </w:rPr>
            </w:pPr>
          </w:p>
          <w:p w14:paraId="48BEF1D1" w14:textId="671F50BE" w:rsidR="00074995" w:rsidRDefault="00074995" w:rsidP="00074995">
            <w:pPr>
              <w:jc w:val="center"/>
              <w:rPr>
                <w:rtl/>
              </w:rPr>
            </w:pPr>
          </w:p>
          <w:p w14:paraId="604FC74D" w14:textId="37696842" w:rsidR="00074995" w:rsidRDefault="00074995" w:rsidP="00074995">
            <w:pPr>
              <w:jc w:val="center"/>
              <w:rPr>
                <w:rtl/>
              </w:rPr>
            </w:pPr>
          </w:p>
        </w:tc>
      </w:tr>
      <w:permEnd w:id="1004221828"/>
      <w:permEnd w:id="667635711"/>
      <w:permEnd w:id="624579857"/>
      <w:permEnd w:id="780888588"/>
      <w:tr w:rsidR="00074995" w14:paraId="509B014B" w14:textId="615A4C35" w:rsidTr="00074995">
        <w:tc>
          <w:tcPr>
            <w:tcW w:w="2215" w:type="dxa"/>
            <w:vAlign w:val="center"/>
          </w:tcPr>
          <w:p w14:paraId="0F6D918E" w14:textId="30A05053" w:rsidR="00074995" w:rsidRDefault="00074995" w:rsidP="00074995">
            <w:pPr>
              <w:jc w:val="center"/>
              <w:rPr>
                <w:rtl/>
              </w:rPr>
            </w:pPr>
            <w:r>
              <w:rPr>
                <w:rFonts w:hint="cs"/>
                <w:rtl/>
              </w:rPr>
              <w:lastRenderedPageBreak/>
              <w:t>שם מלא</w:t>
            </w:r>
          </w:p>
        </w:tc>
        <w:tc>
          <w:tcPr>
            <w:tcW w:w="2215" w:type="dxa"/>
            <w:vAlign w:val="center"/>
          </w:tcPr>
          <w:p w14:paraId="7975BED6" w14:textId="6A66F6A1" w:rsidR="00074995" w:rsidRDefault="00074995" w:rsidP="00074995">
            <w:pPr>
              <w:jc w:val="center"/>
              <w:rPr>
                <w:rtl/>
              </w:rPr>
            </w:pPr>
            <w:r>
              <w:rPr>
                <w:rFonts w:hint="cs"/>
                <w:rtl/>
              </w:rPr>
              <w:t>חתימה</w:t>
            </w:r>
          </w:p>
        </w:tc>
        <w:tc>
          <w:tcPr>
            <w:tcW w:w="2216" w:type="dxa"/>
            <w:vAlign w:val="center"/>
          </w:tcPr>
          <w:p w14:paraId="3527182C" w14:textId="0EDCABE3" w:rsidR="00074995" w:rsidRDefault="00074995" w:rsidP="00074995">
            <w:pPr>
              <w:jc w:val="center"/>
              <w:rPr>
                <w:rtl/>
              </w:rPr>
            </w:pPr>
            <w:r>
              <w:rPr>
                <w:rFonts w:hint="cs"/>
                <w:rtl/>
              </w:rPr>
              <w:t>תפקיד</w:t>
            </w:r>
          </w:p>
        </w:tc>
        <w:tc>
          <w:tcPr>
            <w:tcW w:w="2216" w:type="dxa"/>
            <w:vAlign w:val="center"/>
          </w:tcPr>
          <w:p w14:paraId="37D71059" w14:textId="1589C514" w:rsidR="00074995" w:rsidRDefault="00074995" w:rsidP="00074995">
            <w:pPr>
              <w:jc w:val="center"/>
              <w:rPr>
                <w:rtl/>
              </w:rPr>
            </w:pPr>
            <w:r>
              <w:rPr>
                <w:rFonts w:hint="cs"/>
                <w:rtl/>
              </w:rPr>
              <w:t>תאריך</w:t>
            </w:r>
          </w:p>
        </w:tc>
      </w:tr>
    </w:tbl>
    <w:p w14:paraId="658D87B7" w14:textId="602A7314" w:rsidR="00074995" w:rsidRDefault="00074995" w:rsidP="00074995">
      <w:pPr>
        <w:rPr>
          <w:rtl/>
        </w:rPr>
      </w:pPr>
    </w:p>
    <w:p w14:paraId="019C5FC9" w14:textId="578DC0B3" w:rsidR="00074995" w:rsidRDefault="00074995" w:rsidP="00074995">
      <w:pPr>
        <w:rPr>
          <w:rtl/>
        </w:rPr>
      </w:pPr>
    </w:p>
    <w:p w14:paraId="67134F80" w14:textId="74266539" w:rsidR="00074995" w:rsidRDefault="00074995" w:rsidP="00074995">
      <w:pPr>
        <w:rPr>
          <w:rtl/>
        </w:rPr>
      </w:pPr>
    </w:p>
    <w:p w14:paraId="6ADDC527" w14:textId="00061F84" w:rsidR="00074995" w:rsidRDefault="00074995" w:rsidP="00074995">
      <w:pPr>
        <w:rPr>
          <w:rtl/>
        </w:rPr>
      </w:pPr>
    </w:p>
    <w:tbl>
      <w:tblPr>
        <w:tblStyle w:val="af1"/>
        <w:bidiVisual/>
        <w:tblW w:w="0" w:type="auto"/>
        <w:tblLook w:val="04A0" w:firstRow="1" w:lastRow="0" w:firstColumn="1" w:lastColumn="0" w:noHBand="0" w:noVBand="1"/>
      </w:tblPr>
      <w:tblGrid>
        <w:gridCol w:w="2152"/>
        <w:gridCol w:w="2162"/>
        <w:gridCol w:w="2161"/>
        <w:gridCol w:w="2161"/>
      </w:tblGrid>
      <w:tr w:rsidR="00074995" w14:paraId="2DDF6F33" w14:textId="44626F2D" w:rsidTr="00074995">
        <w:tc>
          <w:tcPr>
            <w:tcW w:w="2215" w:type="dxa"/>
            <w:vAlign w:val="center"/>
          </w:tcPr>
          <w:p w14:paraId="58E164CC" w14:textId="05F3BC56" w:rsidR="00074995" w:rsidRDefault="00074995" w:rsidP="00074995">
            <w:pPr>
              <w:jc w:val="center"/>
              <w:rPr>
                <w:rtl/>
              </w:rPr>
            </w:pPr>
            <w:permStart w:id="1051353332" w:edGrp="everyone" w:colFirst="0" w:colLast="0"/>
            <w:permStart w:id="1231112548" w:edGrp="everyone" w:colFirst="1" w:colLast="1"/>
            <w:permStart w:id="466044592" w:edGrp="everyone" w:colFirst="2" w:colLast="2"/>
            <w:permStart w:id="1246122961" w:edGrp="everyone" w:colFirst="3" w:colLast="3"/>
          </w:p>
        </w:tc>
        <w:tc>
          <w:tcPr>
            <w:tcW w:w="2215" w:type="dxa"/>
            <w:vAlign w:val="center"/>
          </w:tcPr>
          <w:p w14:paraId="59E4DB39" w14:textId="728CD741" w:rsidR="00074995" w:rsidRDefault="00074995" w:rsidP="00074995">
            <w:pPr>
              <w:jc w:val="center"/>
              <w:rPr>
                <w:rtl/>
              </w:rPr>
            </w:pPr>
          </w:p>
        </w:tc>
        <w:tc>
          <w:tcPr>
            <w:tcW w:w="2216" w:type="dxa"/>
            <w:vAlign w:val="center"/>
          </w:tcPr>
          <w:p w14:paraId="3BBAEFE0" w14:textId="202ABFF6" w:rsidR="00074995" w:rsidRDefault="00074995" w:rsidP="00074995">
            <w:pPr>
              <w:jc w:val="center"/>
              <w:rPr>
                <w:rtl/>
              </w:rPr>
            </w:pPr>
          </w:p>
        </w:tc>
        <w:tc>
          <w:tcPr>
            <w:tcW w:w="2216" w:type="dxa"/>
            <w:vAlign w:val="center"/>
          </w:tcPr>
          <w:p w14:paraId="0D9139DF" w14:textId="2312FEA2" w:rsidR="00074995" w:rsidRDefault="00074995" w:rsidP="00074995">
            <w:pPr>
              <w:jc w:val="center"/>
              <w:rPr>
                <w:rtl/>
              </w:rPr>
            </w:pPr>
          </w:p>
          <w:p w14:paraId="1765DD28" w14:textId="2ABF6485" w:rsidR="00074995" w:rsidRDefault="00074995" w:rsidP="00074995">
            <w:pPr>
              <w:jc w:val="center"/>
              <w:rPr>
                <w:rtl/>
              </w:rPr>
            </w:pPr>
          </w:p>
          <w:p w14:paraId="39E20366" w14:textId="0B8009BA" w:rsidR="00074995" w:rsidRDefault="00074995" w:rsidP="00074995">
            <w:pPr>
              <w:jc w:val="center"/>
              <w:rPr>
                <w:rtl/>
              </w:rPr>
            </w:pPr>
          </w:p>
          <w:p w14:paraId="2EA93EEA" w14:textId="4A01DC04" w:rsidR="00074995" w:rsidRDefault="00074995" w:rsidP="00074995">
            <w:pPr>
              <w:jc w:val="center"/>
              <w:rPr>
                <w:rtl/>
              </w:rPr>
            </w:pPr>
          </w:p>
        </w:tc>
      </w:tr>
      <w:permEnd w:id="1051353332"/>
      <w:permEnd w:id="1231112548"/>
      <w:permEnd w:id="466044592"/>
      <w:permEnd w:id="1246122961"/>
      <w:tr w:rsidR="00074995" w14:paraId="6E1173D8" w14:textId="1472D188" w:rsidTr="00074995">
        <w:tc>
          <w:tcPr>
            <w:tcW w:w="2215" w:type="dxa"/>
            <w:vAlign w:val="center"/>
          </w:tcPr>
          <w:p w14:paraId="6FB9C959" w14:textId="1D0DA228" w:rsidR="00074995" w:rsidRDefault="00074995" w:rsidP="00074995">
            <w:pPr>
              <w:jc w:val="center"/>
              <w:rPr>
                <w:rtl/>
              </w:rPr>
            </w:pPr>
            <w:r>
              <w:rPr>
                <w:rFonts w:hint="cs"/>
                <w:rtl/>
              </w:rPr>
              <w:t>שם מלא</w:t>
            </w:r>
          </w:p>
        </w:tc>
        <w:tc>
          <w:tcPr>
            <w:tcW w:w="2215" w:type="dxa"/>
            <w:vAlign w:val="center"/>
          </w:tcPr>
          <w:p w14:paraId="456E42A8" w14:textId="7A016750" w:rsidR="00074995" w:rsidRDefault="00074995" w:rsidP="00074995">
            <w:pPr>
              <w:jc w:val="center"/>
              <w:rPr>
                <w:rtl/>
              </w:rPr>
            </w:pPr>
            <w:r>
              <w:rPr>
                <w:rFonts w:hint="cs"/>
                <w:rtl/>
              </w:rPr>
              <w:t>חתימה</w:t>
            </w:r>
          </w:p>
        </w:tc>
        <w:tc>
          <w:tcPr>
            <w:tcW w:w="2216" w:type="dxa"/>
            <w:vAlign w:val="center"/>
          </w:tcPr>
          <w:p w14:paraId="32001374" w14:textId="535147BB" w:rsidR="00074995" w:rsidRDefault="00074995" w:rsidP="00074995">
            <w:pPr>
              <w:jc w:val="center"/>
              <w:rPr>
                <w:rtl/>
              </w:rPr>
            </w:pPr>
            <w:r>
              <w:rPr>
                <w:rFonts w:hint="cs"/>
                <w:rtl/>
              </w:rPr>
              <w:t>תפקיד</w:t>
            </w:r>
          </w:p>
        </w:tc>
        <w:tc>
          <w:tcPr>
            <w:tcW w:w="2216" w:type="dxa"/>
            <w:vAlign w:val="center"/>
          </w:tcPr>
          <w:p w14:paraId="47F71C9C" w14:textId="717E46E6" w:rsidR="00074995" w:rsidRDefault="00074995" w:rsidP="00074995">
            <w:pPr>
              <w:jc w:val="center"/>
              <w:rPr>
                <w:rtl/>
              </w:rPr>
            </w:pPr>
            <w:r>
              <w:rPr>
                <w:rFonts w:hint="cs"/>
                <w:rtl/>
              </w:rPr>
              <w:t>תאריך</w:t>
            </w:r>
          </w:p>
        </w:tc>
      </w:tr>
    </w:tbl>
    <w:p w14:paraId="2E962A3E" w14:textId="13DCF825" w:rsidR="00074995" w:rsidRDefault="00074995" w:rsidP="00074995">
      <w:pPr>
        <w:rPr>
          <w:rtl/>
        </w:rPr>
      </w:pPr>
    </w:p>
    <w:p w14:paraId="51DF6144" w14:textId="1F285D97" w:rsidR="00074995" w:rsidRDefault="00074995" w:rsidP="00074995">
      <w:pPr>
        <w:rPr>
          <w:rtl/>
        </w:rPr>
      </w:pPr>
    </w:p>
    <w:p w14:paraId="01A35841" w14:textId="6A9B1B88" w:rsidR="00074995" w:rsidRDefault="00074995" w:rsidP="00074995">
      <w:pPr>
        <w:rPr>
          <w:rtl/>
        </w:rPr>
      </w:pPr>
    </w:p>
    <w:p w14:paraId="727D7453" w14:textId="0C07D1B7" w:rsidR="00074995" w:rsidRDefault="00074995" w:rsidP="00074995">
      <w:pPr>
        <w:rPr>
          <w:rtl/>
        </w:rPr>
      </w:pPr>
      <w:r>
        <w:rPr>
          <w:rFonts w:hint="cs"/>
          <w:rtl/>
        </w:rPr>
        <w:t xml:space="preserve">חותמת תאגיד: </w:t>
      </w:r>
      <w:permStart w:id="2117419899" w:edGrp="everyone"/>
      <w:r>
        <w:rPr>
          <w:rFonts w:hint="cs"/>
          <w:rtl/>
        </w:rPr>
        <w:t>_______________________________</w:t>
      </w:r>
      <w:permEnd w:id="2117419899"/>
      <w:r>
        <w:rPr>
          <w:rFonts w:hint="cs"/>
          <w:rtl/>
        </w:rPr>
        <w:tab/>
        <w:t xml:space="preserve">תאריך: </w:t>
      </w:r>
      <w:permStart w:id="221262210" w:edGrp="everyone"/>
      <w:r>
        <w:rPr>
          <w:rFonts w:hint="cs"/>
          <w:rtl/>
        </w:rPr>
        <w:t xml:space="preserve">_________________ </w:t>
      </w:r>
      <w:permEnd w:id="221262210"/>
    </w:p>
    <w:p w14:paraId="51E495A1" w14:textId="2305041E" w:rsidR="00074995" w:rsidRDefault="00074995" w:rsidP="00074995">
      <w:pPr>
        <w:rPr>
          <w:rtl/>
        </w:rPr>
      </w:pPr>
    </w:p>
    <w:p w14:paraId="494D2212" w14:textId="127BB3F0" w:rsidR="008C3F1B" w:rsidRDefault="008C3F1B" w:rsidP="00074995">
      <w:pPr>
        <w:rPr>
          <w:b/>
          <w:bCs/>
          <w:u w:val="single"/>
          <w:rtl/>
        </w:rPr>
      </w:pPr>
    </w:p>
    <w:p w14:paraId="2F20EB8D" w14:textId="22F008DD" w:rsidR="00074995" w:rsidRDefault="00074995" w:rsidP="00074995">
      <w:pPr>
        <w:rPr>
          <w:b/>
          <w:bCs/>
          <w:u w:val="single"/>
          <w:rtl/>
        </w:rPr>
      </w:pPr>
      <w:r w:rsidRPr="00074995">
        <w:rPr>
          <w:rFonts w:hint="cs"/>
          <w:b/>
          <w:bCs/>
          <w:u w:val="single"/>
          <w:rtl/>
        </w:rPr>
        <w:t>אישור עורך דין</w:t>
      </w:r>
      <w:r w:rsidRPr="0075563F">
        <w:rPr>
          <w:rtl/>
        </w:rPr>
        <w:t>:</w:t>
      </w:r>
      <w:r w:rsidRPr="00074995">
        <w:rPr>
          <w:rFonts w:hint="cs"/>
          <w:b/>
          <w:bCs/>
          <w:u w:val="single"/>
          <w:rtl/>
        </w:rPr>
        <w:t xml:space="preserve"> </w:t>
      </w:r>
    </w:p>
    <w:p w14:paraId="1CF93FFD" w14:textId="6D90C9F1" w:rsidR="00F3737A" w:rsidRPr="00074995" w:rsidRDefault="00F3737A" w:rsidP="00074995">
      <w:pPr>
        <w:rPr>
          <w:b/>
          <w:bCs/>
          <w:u w:val="single"/>
        </w:rPr>
      </w:pPr>
    </w:p>
    <w:p w14:paraId="2118967E" w14:textId="0A675F39" w:rsidR="00074995" w:rsidRPr="00F3737A" w:rsidRDefault="00074995" w:rsidP="00074995">
      <w:pPr>
        <w:pStyle w:val="1"/>
        <w:keepNext w:val="0"/>
        <w:widowControl w:val="0"/>
        <w:spacing w:after="120"/>
        <w:jc w:val="both"/>
        <w:rPr>
          <w:u w:val="none"/>
          <w:rtl/>
        </w:rPr>
      </w:pPr>
      <w:r w:rsidRPr="00F3737A">
        <w:rPr>
          <w:rFonts w:hint="cs"/>
          <w:u w:val="none"/>
          <w:rtl/>
        </w:rPr>
        <w:t>אני הח"מ</w:t>
      </w:r>
      <w:r>
        <w:rPr>
          <w:rFonts w:hint="cs"/>
          <w:rtl/>
        </w:rPr>
        <w:t xml:space="preserve"> </w:t>
      </w:r>
      <w:permStart w:id="1080296309" w:edGrp="everyone"/>
      <w:r>
        <w:rPr>
          <w:rFonts w:hint="cs"/>
          <w:rtl/>
        </w:rPr>
        <w:t>_________________</w:t>
      </w:r>
      <w:permEnd w:id="1080296309"/>
      <w:r w:rsidRPr="00F3737A">
        <w:rPr>
          <w:rFonts w:hint="cs"/>
          <w:u w:val="none"/>
          <w:rtl/>
        </w:rPr>
        <w:t xml:space="preserve">, עו"ד, מאשר כי הצהרה זו נחתמה בפניי ביום </w:t>
      </w:r>
      <w:permStart w:id="279345100" w:edGrp="everyone"/>
      <w:r>
        <w:rPr>
          <w:rFonts w:hint="cs"/>
          <w:rtl/>
        </w:rPr>
        <w:t>___________</w:t>
      </w:r>
      <w:permEnd w:id="279345100"/>
      <w:r>
        <w:rPr>
          <w:rFonts w:hint="cs"/>
          <w:rtl/>
        </w:rPr>
        <w:t>,</w:t>
      </w:r>
      <w:r w:rsidRPr="00F3737A">
        <w:rPr>
          <w:rFonts w:hint="cs"/>
          <w:u w:val="none"/>
          <w:rtl/>
        </w:rPr>
        <w:t xml:space="preserve"> על ידי ה"ה</w:t>
      </w:r>
      <w:permStart w:id="99621759" w:edGrp="everyone"/>
      <w:r>
        <w:rPr>
          <w:rFonts w:hint="cs"/>
        </w:rPr>
        <w:t xml:space="preserve"> </w:t>
      </w:r>
      <w:r>
        <w:rPr>
          <w:rFonts w:hint="cs"/>
          <w:rtl/>
        </w:rPr>
        <w:t xml:space="preserve"> __________________</w:t>
      </w:r>
      <w:permEnd w:id="99621759"/>
      <w:r>
        <w:rPr>
          <w:rFonts w:hint="cs"/>
          <w:rtl/>
        </w:rPr>
        <w:t>,</w:t>
      </w:r>
      <w:r w:rsidRPr="00F3737A">
        <w:rPr>
          <w:rFonts w:hint="cs"/>
          <w:u w:val="none"/>
          <w:rtl/>
        </w:rPr>
        <w:t xml:space="preserve"> </w:t>
      </w:r>
      <w:r w:rsidRPr="00FE5F1D">
        <w:rPr>
          <w:rFonts w:hint="cs"/>
          <w:u w:val="none"/>
          <w:rtl/>
        </w:rPr>
        <w:t>תעודת זהות</w:t>
      </w:r>
      <w:permStart w:id="481044923" w:edGrp="everyone"/>
      <w:r>
        <w:rPr>
          <w:rFonts w:hint="cs"/>
          <w:rtl/>
        </w:rPr>
        <w:t xml:space="preserve">________________________ </w:t>
      </w:r>
      <w:permEnd w:id="481044923"/>
      <w:r>
        <w:rPr>
          <w:rFonts w:hint="cs"/>
          <w:rtl/>
        </w:rPr>
        <w:t>ו</w:t>
      </w:r>
      <w:r w:rsidRPr="00F3737A">
        <w:rPr>
          <w:rFonts w:hint="cs"/>
          <w:u w:val="none"/>
          <w:rtl/>
        </w:rPr>
        <w:t xml:space="preserve"> - </w:t>
      </w:r>
      <w:permStart w:id="2125233773" w:edGrp="everyone"/>
      <w:r>
        <w:rPr>
          <w:rFonts w:hint="cs"/>
          <w:rtl/>
        </w:rPr>
        <w:t>____________</w:t>
      </w:r>
      <w:permEnd w:id="2125233773"/>
      <w:r w:rsidR="00F3737A">
        <w:rPr>
          <w:rFonts w:hint="cs"/>
          <w:rtl/>
        </w:rPr>
        <w:t>,</w:t>
      </w:r>
      <w:r w:rsidR="00F3737A" w:rsidRPr="00F3737A">
        <w:rPr>
          <w:rFonts w:hint="cs"/>
          <w:u w:val="none"/>
          <w:rtl/>
        </w:rPr>
        <w:t xml:space="preserve"> תעודת זהות </w:t>
      </w:r>
      <w:permStart w:id="2028871324" w:edGrp="everyone"/>
      <w:r w:rsidR="00F3737A">
        <w:rPr>
          <w:rFonts w:hint="cs"/>
          <w:rtl/>
        </w:rPr>
        <w:t xml:space="preserve">______________ </w:t>
      </w:r>
      <w:permEnd w:id="2028871324"/>
      <w:r w:rsidR="00F3737A" w:rsidRPr="00F3737A">
        <w:rPr>
          <w:rFonts w:hint="cs"/>
          <w:u w:val="none"/>
          <w:rtl/>
        </w:rPr>
        <w:t>המורשה/ים לחתום בשם</w:t>
      </w:r>
      <w:r w:rsidR="00F3737A">
        <w:rPr>
          <w:rFonts w:hint="cs"/>
          <w:rtl/>
        </w:rPr>
        <w:t xml:space="preserve"> </w:t>
      </w:r>
      <w:permStart w:id="1611693970" w:edGrp="everyone"/>
      <w:r w:rsidR="00F3737A">
        <w:rPr>
          <w:rFonts w:hint="cs"/>
          <w:rtl/>
        </w:rPr>
        <w:t>__________________</w:t>
      </w:r>
      <w:permEnd w:id="1611693970"/>
      <w:r w:rsidR="00F3737A" w:rsidRPr="00F3737A">
        <w:rPr>
          <w:rFonts w:hint="cs"/>
          <w:u w:val="none"/>
          <w:rtl/>
        </w:rPr>
        <w:t xml:space="preserve">לייצג/ם ולחייב/ם בחתימתם את המציע, ולאחר שהזהרתיו/הם לומר את האמת, אישר/ו בחתימתו/תם את נכונות הצהרותו/תם דלעיל. </w:t>
      </w:r>
    </w:p>
    <w:p w14:paraId="4752217C" w14:textId="3ABCC1DC" w:rsidR="00F3737A" w:rsidRDefault="00F3737A" w:rsidP="00F3737A">
      <w:pPr>
        <w:rPr>
          <w:rtl/>
        </w:rPr>
      </w:pPr>
    </w:p>
    <w:tbl>
      <w:tblPr>
        <w:tblStyle w:val="af1"/>
        <w:bidiVisual/>
        <w:tblW w:w="0" w:type="auto"/>
        <w:tblLook w:val="04A0" w:firstRow="1" w:lastRow="0" w:firstColumn="1" w:lastColumn="0" w:noHBand="0" w:noVBand="1"/>
      </w:tblPr>
      <w:tblGrid>
        <w:gridCol w:w="2153"/>
        <w:gridCol w:w="2159"/>
        <w:gridCol w:w="2163"/>
        <w:gridCol w:w="2161"/>
      </w:tblGrid>
      <w:tr w:rsidR="00F3737A" w14:paraId="1D3ED90C" w14:textId="16E51E18" w:rsidTr="00F3737A">
        <w:tc>
          <w:tcPr>
            <w:tcW w:w="2215" w:type="dxa"/>
            <w:vAlign w:val="center"/>
          </w:tcPr>
          <w:p w14:paraId="34DB775A" w14:textId="7665D894" w:rsidR="00F3737A" w:rsidRDefault="00F3737A" w:rsidP="00F3737A">
            <w:pPr>
              <w:jc w:val="center"/>
              <w:rPr>
                <w:rtl/>
              </w:rPr>
            </w:pPr>
            <w:permStart w:id="255999386" w:edGrp="everyone" w:colFirst="0" w:colLast="0"/>
            <w:permStart w:id="1505299428" w:edGrp="everyone" w:colFirst="1" w:colLast="1"/>
            <w:permStart w:id="1553619105" w:edGrp="everyone" w:colFirst="2" w:colLast="2"/>
            <w:permStart w:id="1725970324" w:edGrp="everyone" w:colFirst="3" w:colLast="3"/>
          </w:p>
        </w:tc>
        <w:tc>
          <w:tcPr>
            <w:tcW w:w="2215" w:type="dxa"/>
            <w:vAlign w:val="center"/>
          </w:tcPr>
          <w:p w14:paraId="627E8159" w14:textId="3C32A6CB" w:rsidR="00F3737A" w:rsidRDefault="00F3737A" w:rsidP="00F3737A">
            <w:pPr>
              <w:jc w:val="center"/>
              <w:rPr>
                <w:rtl/>
              </w:rPr>
            </w:pPr>
          </w:p>
        </w:tc>
        <w:tc>
          <w:tcPr>
            <w:tcW w:w="2216" w:type="dxa"/>
            <w:vAlign w:val="center"/>
          </w:tcPr>
          <w:p w14:paraId="2A352261" w14:textId="7E358B7D" w:rsidR="00F3737A" w:rsidRDefault="00F3737A" w:rsidP="00F3737A">
            <w:pPr>
              <w:jc w:val="center"/>
              <w:rPr>
                <w:rtl/>
              </w:rPr>
            </w:pPr>
          </w:p>
          <w:p w14:paraId="53749E0E" w14:textId="67354121" w:rsidR="00FE5F1D" w:rsidRDefault="00FE5F1D" w:rsidP="00F3737A">
            <w:pPr>
              <w:jc w:val="center"/>
              <w:rPr>
                <w:rtl/>
              </w:rPr>
            </w:pPr>
          </w:p>
          <w:p w14:paraId="3BE06F7B" w14:textId="01107F9C" w:rsidR="00FE5F1D" w:rsidRDefault="00FE5F1D" w:rsidP="00F3737A">
            <w:pPr>
              <w:jc w:val="center"/>
              <w:rPr>
                <w:rtl/>
              </w:rPr>
            </w:pPr>
          </w:p>
        </w:tc>
        <w:tc>
          <w:tcPr>
            <w:tcW w:w="2216" w:type="dxa"/>
            <w:vAlign w:val="center"/>
          </w:tcPr>
          <w:p w14:paraId="2C2186D8" w14:textId="70FC375F" w:rsidR="00F3737A" w:rsidRDefault="00F3737A" w:rsidP="00F3737A">
            <w:pPr>
              <w:jc w:val="center"/>
              <w:rPr>
                <w:rtl/>
              </w:rPr>
            </w:pPr>
          </w:p>
        </w:tc>
      </w:tr>
      <w:permEnd w:id="255999386"/>
      <w:permEnd w:id="1505299428"/>
      <w:permEnd w:id="1553619105"/>
      <w:permEnd w:id="1725970324"/>
      <w:tr w:rsidR="00F3737A" w14:paraId="2BB6EDB4" w14:textId="5EDE669F" w:rsidTr="00F3737A">
        <w:tc>
          <w:tcPr>
            <w:tcW w:w="2215" w:type="dxa"/>
            <w:vAlign w:val="center"/>
          </w:tcPr>
          <w:p w14:paraId="0F196D44" w14:textId="299C0313" w:rsidR="00F3737A" w:rsidRDefault="00F3737A" w:rsidP="00F3737A">
            <w:pPr>
              <w:jc w:val="center"/>
              <w:rPr>
                <w:rtl/>
              </w:rPr>
            </w:pPr>
            <w:r>
              <w:rPr>
                <w:rFonts w:hint="cs"/>
                <w:rtl/>
              </w:rPr>
              <w:t>שם מלא</w:t>
            </w:r>
            <w:bookmarkStart w:id="141" w:name="_GoBack"/>
            <w:bookmarkEnd w:id="141"/>
          </w:p>
        </w:tc>
        <w:tc>
          <w:tcPr>
            <w:tcW w:w="2215" w:type="dxa"/>
            <w:vAlign w:val="center"/>
          </w:tcPr>
          <w:p w14:paraId="5D817D41" w14:textId="5A579732" w:rsidR="00F3737A" w:rsidRDefault="00F3737A" w:rsidP="00F3737A">
            <w:pPr>
              <w:jc w:val="center"/>
              <w:rPr>
                <w:rtl/>
              </w:rPr>
            </w:pPr>
            <w:r>
              <w:rPr>
                <w:rFonts w:hint="cs"/>
                <w:rtl/>
              </w:rPr>
              <w:t>מספר רישיון</w:t>
            </w:r>
          </w:p>
        </w:tc>
        <w:tc>
          <w:tcPr>
            <w:tcW w:w="2216" w:type="dxa"/>
            <w:vAlign w:val="center"/>
          </w:tcPr>
          <w:p w14:paraId="4BAEFF41" w14:textId="3A03708D" w:rsidR="00F3737A" w:rsidRDefault="00F3737A" w:rsidP="00F3737A">
            <w:pPr>
              <w:jc w:val="center"/>
              <w:rPr>
                <w:rtl/>
              </w:rPr>
            </w:pPr>
            <w:r>
              <w:rPr>
                <w:rFonts w:hint="cs"/>
                <w:rtl/>
              </w:rPr>
              <w:t>חתימה + חותמת</w:t>
            </w:r>
          </w:p>
        </w:tc>
        <w:tc>
          <w:tcPr>
            <w:tcW w:w="2216" w:type="dxa"/>
            <w:vAlign w:val="center"/>
          </w:tcPr>
          <w:p w14:paraId="138335E2" w14:textId="27D2D913" w:rsidR="00F3737A" w:rsidRDefault="00F3737A" w:rsidP="00F3737A">
            <w:pPr>
              <w:jc w:val="center"/>
              <w:rPr>
                <w:rtl/>
              </w:rPr>
            </w:pPr>
            <w:r>
              <w:rPr>
                <w:rFonts w:hint="cs"/>
                <w:rtl/>
              </w:rPr>
              <w:t>תאריך</w:t>
            </w:r>
          </w:p>
        </w:tc>
      </w:tr>
    </w:tbl>
    <w:p w14:paraId="23C9DAA0" w14:textId="6CD71778" w:rsidR="00F3737A" w:rsidRDefault="00F3737A" w:rsidP="00F3737A">
      <w:pPr>
        <w:rPr>
          <w:rtl/>
        </w:rPr>
      </w:pPr>
    </w:p>
    <w:p w14:paraId="69066075" w14:textId="77777777" w:rsidR="00F06308" w:rsidRPr="00F06308" w:rsidRDefault="00F06308" w:rsidP="00F3737A">
      <w:pPr>
        <w:rPr>
          <w:rtl/>
        </w:rPr>
      </w:pPr>
    </w:p>
    <w:sectPr w:rsidR="00F06308" w:rsidRPr="00F06308" w:rsidSect="00545C93">
      <w:headerReference w:type="default" r:id="rId11"/>
      <w:footerReference w:type="even" r:id="rId12"/>
      <w:footerReference w:type="default" r:id="rId13"/>
      <w:pgSz w:w="12240" w:h="15840"/>
      <w:pgMar w:top="1077" w:right="1797" w:bottom="1440" w:left="1797" w:header="720" w:footer="720" w:gutter="0"/>
      <w:cols w:space="720"/>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8" w:author="מחבר" w:date="2021-08-02T23:41:00Z" w:initials="א">
    <w:p w14:paraId="3422BDA7" w14:textId="6C081EB6" w:rsidR="00D371F8" w:rsidRDefault="00D371F8">
      <w:pPr>
        <w:pStyle w:val="ac"/>
      </w:pPr>
      <w:r>
        <w:rPr>
          <w:rStyle w:val="ab"/>
        </w:rPr>
        <w:annotationRef/>
      </w:r>
      <w:r>
        <w:rPr>
          <w:rFonts w:hint="cs"/>
          <w:rtl/>
        </w:rPr>
        <w:t>כאמור במסמך הבהרות מספר 2, מספרן של חלק מהוראות / הודעות התכ"ם שונה. ראו לעניין זה נספח ג' למסמך הבהרות מספר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22BD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22BDA7" w16cid:durableId="24B301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190BD" w14:textId="77777777" w:rsidR="009F547E" w:rsidRDefault="009F547E">
      <w:r>
        <w:separator/>
      </w:r>
    </w:p>
  </w:endnote>
  <w:endnote w:type="continuationSeparator" w:id="0">
    <w:p w14:paraId="2943EA3D" w14:textId="77777777" w:rsidR="009F547E" w:rsidRDefault="009F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0A311" w14:textId="77777777" w:rsidR="00974176" w:rsidRDefault="00974176" w:rsidP="00754412">
    <w:pPr>
      <w:pStyle w:val="a5"/>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372CAE2D" w14:textId="77777777" w:rsidR="00974176" w:rsidRDefault="009741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081F9" w14:textId="77777777" w:rsidR="00974176" w:rsidRDefault="00974176" w:rsidP="00754412">
    <w:pPr>
      <w:pStyle w:val="a5"/>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separate"/>
    </w:r>
    <w:r>
      <w:rPr>
        <w:rStyle w:val="af"/>
        <w:noProof/>
        <w:rtl/>
      </w:rPr>
      <w:t>12</w:t>
    </w:r>
    <w:r>
      <w:rPr>
        <w:rStyle w:val="af"/>
        <w:rtl/>
      </w:rPr>
      <w:fldChar w:fldCharType="end"/>
    </w:r>
  </w:p>
  <w:p w14:paraId="52472B1C" w14:textId="77777777" w:rsidR="00974176" w:rsidRDefault="009741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D5049" w14:textId="77777777" w:rsidR="009F547E" w:rsidRDefault="009F547E">
      <w:r>
        <w:separator/>
      </w:r>
    </w:p>
  </w:footnote>
  <w:footnote w:type="continuationSeparator" w:id="0">
    <w:p w14:paraId="68A6950E" w14:textId="77777777" w:rsidR="009F547E" w:rsidRDefault="009F547E">
      <w:r>
        <w:continuationSeparator/>
      </w:r>
    </w:p>
  </w:footnote>
  <w:footnote w:id="1">
    <w:p w14:paraId="19ABEAE6" w14:textId="77777777" w:rsidR="00974176" w:rsidRDefault="00974176" w:rsidP="0075563F">
      <w:pPr>
        <w:pStyle w:val="a8"/>
        <w:jc w:val="both"/>
      </w:pPr>
      <w:r>
        <w:rPr>
          <w:rStyle w:val="aa"/>
          <w:rFonts w:hint="default"/>
        </w:rPr>
        <w:footnoteRef/>
      </w:r>
      <w:r>
        <w:rPr>
          <w:rtl/>
        </w:rPr>
        <w:t xml:space="preserve"> </w:t>
      </w:r>
      <w:r>
        <w:rPr>
          <w:rFonts w:hint="cs"/>
          <w:rtl/>
        </w:rPr>
        <w:t xml:space="preserve">ניתן לצרף עמודים נוספים ו/או מסמכים נוספים לתמיכה בפרטים המבוקשים בטופס הצעה זה. </w:t>
      </w:r>
    </w:p>
  </w:footnote>
  <w:footnote w:id="2">
    <w:p w14:paraId="7CCEA94F" w14:textId="3465EDBE" w:rsidR="00974176" w:rsidRDefault="00974176">
      <w:pPr>
        <w:pStyle w:val="a8"/>
        <w:rPr>
          <w:rtl/>
        </w:rPr>
      </w:pPr>
      <w:r>
        <w:rPr>
          <w:rStyle w:val="aa"/>
          <w:rFonts w:hint="default"/>
        </w:rPr>
        <w:footnoteRef/>
      </w:r>
      <w:r>
        <w:rPr>
          <w:rtl/>
        </w:rPr>
        <w:t xml:space="preserve"> </w:t>
      </w:r>
      <w:r>
        <w:rPr>
          <w:rFonts w:hint="cs"/>
          <w:rtl/>
        </w:rPr>
        <w:t xml:space="preserve">מובהר כי </w:t>
      </w:r>
      <w:r w:rsidRPr="00193FA6">
        <w:rPr>
          <w:rFonts w:hint="cs"/>
          <w:rtl/>
        </w:rPr>
        <w:t>חישוב שעת עבודה הוא לפי 60 דקות</w:t>
      </w:r>
    </w:p>
  </w:footnote>
  <w:footnote w:id="3">
    <w:p w14:paraId="5E518B7A" w14:textId="62456ED3" w:rsidR="00974176" w:rsidRDefault="00974176" w:rsidP="0075563F">
      <w:pPr>
        <w:pStyle w:val="a8"/>
        <w:jc w:val="both"/>
      </w:pPr>
      <w:r>
        <w:rPr>
          <w:rStyle w:val="aa"/>
          <w:rFonts w:hint="default"/>
        </w:rPr>
        <w:footnoteRef/>
      </w:r>
      <w:r>
        <w:rPr>
          <w:rtl/>
        </w:rPr>
        <w:t xml:space="preserve"> </w:t>
      </w:r>
      <w:r>
        <w:rPr>
          <w:rFonts w:hint="cs"/>
          <w:rtl/>
        </w:rPr>
        <w:t>המציע רשאי, אך אינו חייב, להציע הנחה על התעריף הקבוע בהוראות החשב הכללי. ההנחה, אם תוצע, תהיה נקובה באחוזים. אחוזי ההנחה יחולו על התעריף לאחר ההפחתות המבוצעות בהתאם להוראה בגין "התקשרות מתמשכת" כמשמעה בהוראה</w:t>
      </w:r>
      <w:r>
        <w:rPr>
          <w:rtl/>
        </w:rPr>
        <w:t>–</w:t>
      </w:r>
      <w:r>
        <w:rPr>
          <w:rFonts w:hint="cs"/>
          <w:rtl/>
        </w:rPr>
        <w:t xml:space="preserve"> ראו סעיף 2.3.2 להוראה.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992A4" w14:textId="77777777" w:rsidR="00974176" w:rsidRPr="000861DD" w:rsidRDefault="00974176" w:rsidP="00956E82">
    <w:pPr>
      <w:pStyle w:val="a3"/>
      <w:jc w:val="center"/>
      <w:rPr>
        <w:sz w:val="28"/>
        <w:szCs w:val="28"/>
        <w:rtl/>
      </w:rPr>
    </w:pPr>
    <w:r w:rsidRPr="000861DD">
      <w:rPr>
        <w:sz w:val="28"/>
        <w:szCs w:val="28"/>
        <w:rtl/>
      </w:rPr>
      <w:t>מטה המיזם הלאומי "ישראל דיגיטלית"</w:t>
    </w:r>
  </w:p>
  <w:p w14:paraId="684B8713" w14:textId="77777777" w:rsidR="00974176" w:rsidRPr="00901D7B" w:rsidRDefault="00974176" w:rsidP="00435C7E">
    <w:pPr>
      <w:pStyle w:val="a3"/>
      <w:jc w:val="center"/>
      <w:rPr>
        <w:sz w:val="28"/>
        <w:szCs w:val="28"/>
      </w:rPr>
    </w:pPr>
    <w:r w:rsidRPr="000861DD">
      <w:rPr>
        <w:rFonts w:hint="eastAsia"/>
        <w:sz w:val="28"/>
        <w:szCs w:val="28"/>
        <w:rtl/>
      </w:rPr>
      <w:t>מכרז</w:t>
    </w:r>
    <w:r w:rsidRPr="000861DD">
      <w:rPr>
        <w:sz w:val="28"/>
        <w:szCs w:val="28"/>
        <w:rtl/>
      </w:rPr>
      <w:t xml:space="preserve"> </w:t>
    </w:r>
    <w:r w:rsidRPr="000861DD">
      <w:rPr>
        <w:rFonts w:hint="eastAsia"/>
        <w:sz w:val="28"/>
        <w:szCs w:val="28"/>
        <w:rtl/>
      </w:rPr>
      <w:t>פומבי</w:t>
    </w:r>
    <w:r w:rsidRPr="000861DD">
      <w:rPr>
        <w:sz w:val="28"/>
        <w:szCs w:val="28"/>
        <w:rtl/>
      </w:rPr>
      <w:t xml:space="preserve"> </w:t>
    </w:r>
    <w:r w:rsidRPr="0075563F">
      <w:rPr>
        <w:sz w:val="28"/>
        <w:szCs w:val="28"/>
        <w:rtl/>
      </w:rPr>
      <w:t>1</w:t>
    </w:r>
    <w:r w:rsidRPr="000861DD">
      <w:rPr>
        <w:sz w:val="28"/>
        <w:szCs w:val="28"/>
        <w:rtl/>
      </w:rPr>
      <w:t>/21</w:t>
    </w:r>
  </w:p>
  <w:p w14:paraId="3489DA84" w14:textId="77777777" w:rsidR="00974176" w:rsidRDefault="00974176" w:rsidP="00E84A6E">
    <w:pPr>
      <w:bidi w:val="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7966"/>
    <w:multiLevelType w:val="hybridMultilevel"/>
    <w:tmpl w:val="526A3514"/>
    <w:lvl w:ilvl="0" w:tplc="04090013">
      <w:start w:val="1"/>
      <w:numFmt w:val="hebrew1"/>
      <w:lvlText w:val="%1."/>
      <w:lvlJc w:val="center"/>
      <w:pPr>
        <w:ind w:left="811" w:hanging="360"/>
      </w:p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15:restartNumberingAfterBreak="0">
    <w:nsid w:val="07E21999"/>
    <w:multiLevelType w:val="multilevel"/>
    <w:tmpl w:val="78525CD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DF825D6"/>
    <w:multiLevelType w:val="hybridMultilevel"/>
    <w:tmpl w:val="FFC0FCB8"/>
    <w:lvl w:ilvl="0" w:tplc="02747C2C">
      <w:start w:val="1"/>
      <w:numFmt w:val="hebrew1"/>
      <w:lvlText w:val="%1."/>
      <w:lvlJc w:val="left"/>
      <w:pPr>
        <w:ind w:left="1806" w:hanging="360"/>
      </w:pPr>
      <w:rPr>
        <w:rFonts w:hint="default"/>
      </w:r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 w15:restartNumberingAfterBreak="0">
    <w:nsid w:val="0F5E2E93"/>
    <w:multiLevelType w:val="multilevel"/>
    <w:tmpl w:val="090C81E0"/>
    <w:lvl w:ilvl="0">
      <w:start w:val="14"/>
      <w:numFmt w:val="decimal"/>
      <w:lvlText w:val="%1"/>
      <w:lvlJc w:val="left"/>
      <w:pPr>
        <w:ind w:left="360" w:hanging="360"/>
      </w:pPr>
      <w:rPr>
        <w:rFonts w:hint="default"/>
      </w:rPr>
    </w:lvl>
    <w:lvl w:ilvl="1">
      <w:start w:val="3"/>
      <w:numFmt w:val="decimal"/>
      <w:lvlText w:val="%1.%2"/>
      <w:lvlJc w:val="left"/>
      <w:pPr>
        <w:ind w:left="2254" w:hanging="360"/>
      </w:pPr>
      <w:rPr>
        <w:rFonts w:hint="default"/>
      </w:rPr>
    </w:lvl>
    <w:lvl w:ilvl="2">
      <w:start w:val="1"/>
      <w:numFmt w:val="decimal"/>
      <w:lvlText w:val="%1.%2.%3"/>
      <w:lvlJc w:val="left"/>
      <w:pPr>
        <w:ind w:left="4831" w:hanging="720"/>
      </w:pPr>
      <w:rPr>
        <w:rFonts w:hint="default"/>
      </w:rPr>
    </w:lvl>
    <w:lvl w:ilvl="3">
      <w:start w:val="1"/>
      <w:numFmt w:val="decimal"/>
      <w:lvlText w:val="%1.%2.%3.%4"/>
      <w:lvlJc w:val="left"/>
      <w:pPr>
        <w:ind w:left="6402" w:hanging="720"/>
      </w:pPr>
      <w:rPr>
        <w:rFonts w:hint="default"/>
      </w:rPr>
    </w:lvl>
    <w:lvl w:ilvl="4">
      <w:start w:val="1"/>
      <w:numFmt w:val="decimal"/>
      <w:lvlText w:val="%1.%2.%3.%4.%5"/>
      <w:lvlJc w:val="left"/>
      <w:pPr>
        <w:ind w:left="8656" w:hanging="1080"/>
      </w:pPr>
      <w:rPr>
        <w:rFonts w:hint="default"/>
      </w:rPr>
    </w:lvl>
    <w:lvl w:ilvl="5">
      <w:start w:val="1"/>
      <w:numFmt w:val="decimal"/>
      <w:lvlText w:val="%1.%2.%3.%4.%5.%6"/>
      <w:lvlJc w:val="left"/>
      <w:pPr>
        <w:ind w:left="10550" w:hanging="1080"/>
      </w:pPr>
      <w:rPr>
        <w:rFonts w:hint="default"/>
      </w:rPr>
    </w:lvl>
    <w:lvl w:ilvl="6">
      <w:start w:val="1"/>
      <w:numFmt w:val="decimal"/>
      <w:lvlText w:val="%1.%2.%3.%4.%5.%6.%7"/>
      <w:lvlJc w:val="left"/>
      <w:pPr>
        <w:ind w:left="12804" w:hanging="1440"/>
      </w:pPr>
      <w:rPr>
        <w:rFonts w:hint="default"/>
      </w:rPr>
    </w:lvl>
    <w:lvl w:ilvl="7">
      <w:start w:val="1"/>
      <w:numFmt w:val="decimal"/>
      <w:lvlText w:val="%1.%2.%3.%4.%5.%6.%7.%8"/>
      <w:lvlJc w:val="left"/>
      <w:pPr>
        <w:ind w:left="14698" w:hanging="1440"/>
      </w:pPr>
      <w:rPr>
        <w:rFonts w:hint="default"/>
      </w:rPr>
    </w:lvl>
    <w:lvl w:ilvl="8">
      <w:start w:val="1"/>
      <w:numFmt w:val="decimal"/>
      <w:lvlText w:val="%1.%2.%3.%4.%5.%6.%7.%8.%9"/>
      <w:lvlJc w:val="left"/>
      <w:pPr>
        <w:ind w:left="16952" w:hanging="1800"/>
      </w:pPr>
      <w:rPr>
        <w:rFonts w:hint="default"/>
      </w:rPr>
    </w:lvl>
  </w:abstractNum>
  <w:abstractNum w:abstractNumId="4" w15:restartNumberingAfterBreak="0">
    <w:nsid w:val="0F962DB9"/>
    <w:multiLevelType w:val="multilevel"/>
    <w:tmpl w:val="7B085598"/>
    <w:lvl w:ilvl="0">
      <w:start w:val="10"/>
      <w:numFmt w:val="decimal"/>
      <w:lvlText w:val="%1"/>
      <w:lvlJc w:val="left"/>
      <w:pPr>
        <w:ind w:left="375" w:hanging="375"/>
      </w:pPr>
      <w:rPr>
        <w:rFonts w:hint="default"/>
        <w:u w:val="none"/>
      </w:rPr>
    </w:lvl>
    <w:lvl w:ilvl="1">
      <w:start w:val="1"/>
      <w:numFmt w:val="decimal"/>
      <w:lvlText w:val="%1.%2"/>
      <w:lvlJc w:val="left"/>
      <w:pPr>
        <w:ind w:left="1095" w:hanging="375"/>
      </w:pPr>
      <w:rPr>
        <w:rFonts w:hint="default"/>
        <w:u w:val="none"/>
      </w:rPr>
    </w:lvl>
    <w:lvl w:ilvl="2">
      <w:start w:val="1"/>
      <w:numFmt w:val="decimal"/>
      <w:lvlText w:val="%1.%2.%3"/>
      <w:lvlJc w:val="left"/>
      <w:pPr>
        <w:ind w:left="2160" w:hanging="720"/>
      </w:pPr>
      <w:rPr>
        <w:rFonts w:hint="default"/>
        <w:u w:val="none"/>
        <w:lang w:bidi="he-IL"/>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400" w:hanging="108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5" w15:restartNumberingAfterBreak="0">
    <w:nsid w:val="114236B6"/>
    <w:multiLevelType w:val="multilevel"/>
    <w:tmpl w:val="306C2CB4"/>
    <w:lvl w:ilvl="0">
      <w:start w:val="13"/>
      <w:numFmt w:val="decimal"/>
      <w:lvlText w:val="%1"/>
      <w:lvlJc w:val="left"/>
      <w:pPr>
        <w:ind w:left="360" w:hanging="360"/>
      </w:pPr>
      <w:rPr>
        <w:rFonts w:hint="default"/>
      </w:rPr>
    </w:lvl>
    <w:lvl w:ilvl="1">
      <w:start w:val="3"/>
      <w:numFmt w:val="decimal"/>
      <w:lvlText w:val="%1.%2"/>
      <w:lvlJc w:val="left"/>
      <w:pPr>
        <w:ind w:left="1581" w:hanging="360"/>
      </w:pPr>
      <w:rPr>
        <w:rFonts w:hint="default"/>
      </w:rPr>
    </w:lvl>
    <w:lvl w:ilvl="2">
      <w:start w:val="1"/>
      <w:numFmt w:val="decimal"/>
      <w:lvlText w:val="%1.%2.%3"/>
      <w:lvlJc w:val="left"/>
      <w:pPr>
        <w:ind w:left="3162" w:hanging="720"/>
      </w:pPr>
      <w:rPr>
        <w:rFonts w:hint="default"/>
      </w:rPr>
    </w:lvl>
    <w:lvl w:ilvl="3">
      <w:start w:val="1"/>
      <w:numFmt w:val="decimal"/>
      <w:lvlText w:val="%1.%2.%3.%4"/>
      <w:lvlJc w:val="left"/>
      <w:pPr>
        <w:ind w:left="4383" w:hanging="720"/>
      </w:pPr>
      <w:rPr>
        <w:rFonts w:hint="default"/>
      </w:rPr>
    </w:lvl>
    <w:lvl w:ilvl="4">
      <w:start w:val="1"/>
      <w:numFmt w:val="decimal"/>
      <w:lvlText w:val="%1.%2.%3.%4.%5"/>
      <w:lvlJc w:val="left"/>
      <w:pPr>
        <w:ind w:left="5964" w:hanging="1080"/>
      </w:pPr>
      <w:rPr>
        <w:rFonts w:hint="default"/>
      </w:rPr>
    </w:lvl>
    <w:lvl w:ilvl="5">
      <w:start w:val="1"/>
      <w:numFmt w:val="decimal"/>
      <w:lvlText w:val="%1.%2.%3.%4.%5.%6"/>
      <w:lvlJc w:val="left"/>
      <w:pPr>
        <w:ind w:left="7185" w:hanging="1080"/>
      </w:pPr>
      <w:rPr>
        <w:rFonts w:hint="default"/>
      </w:rPr>
    </w:lvl>
    <w:lvl w:ilvl="6">
      <w:start w:val="1"/>
      <w:numFmt w:val="decimal"/>
      <w:lvlText w:val="%1.%2.%3.%4.%5.%6.%7"/>
      <w:lvlJc w:val="left"/>
      <w:pPr>
        <w:ind w:left="8766" w:hanging="1440"/>
      </w:pPr>
      <w:rPr>
        <w:rFonts w:hint="default"/>
      </w:rPr>
    </w:lvl>
    <w:lvl w:ilvl="7">
      <w:start w:val="1"/>
      <w:numFmt w:val="decimal"/>
      <w:lvlText w:val="%1.%2.%3.%4.%5.%6.%7.%8"/>
      <w:lvlJc w:val="left"/>
      <w:pPr>
        <w:ind w:left="9987" w:hanging="1440"/>
      </w:pPr>
      <w:rPr>
        <w:rFonts w:hint="default"/>
      </w:rPr>
    </w:lvl>
    <w:lvl w:ilvl="8">
      <w:start w:val="1"/>
      <w:numFmt w:val="decimal"/>
      <w:lvlText w:val="%1.%2.%3.%4.%5.%6.%7.%8.%9"/>
      <w:lvlJc w:val="left"/>
      <w:pPr>
        <w:ind w:left="11568" w:hanging="1800"/>
      </w:pPr>
      <w:rPr>
        <w:rFonts w:hint="default"/>
      </w:rPr>
    </w:lvl>
  </w:abstractNum>
  <w:abstractNum w:abstractNumId="6" w15:restartNumberingAfterBreak="0">
    <w:nsid w:val="142E5A2E"/>
    <w:multiLevelType w:val="multilevel"/>
    <w:tmpl w:val="78525CD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A0D1323"/>
    <w:multiLevelType w:val="multilevel"/>
    <w:tmpl w:val="BE042B5A"/>
    <w:lvl w:ilvl="0">
      <w:start w:val="14"/>
      <w:numFmt w:val="decimal"/>
      <w:lvlText w:val="%1"/>
      <w:lvlJc w:val="left"/>
      <w:pPr>
        <w:ind w:left="360" w:hanging="360"/>
      </w:pPr>
      <w:rPr>
        <w:rFonts w:hint="default"/>
        <w:b w:val="0"/>
      </w:rPr>
    </w:lvl>
    <w:lvl w:ilvl="1">
      <w:start w:val="1"/>
      <w:numFmt w:val="decimal"/>
      <w:lvlText w:val="%1.%2"/>
      <w:lvlJc w:val="left"/>
      <w:pPr>
        <w:ind w:left="1536" w:hanging="360"/>
      </w:pPr>
      <w:rPr>
        <w:rFonts w:hint="default"/>
        <w:b w:val="0"/>
      </w:rPr>
    </w:lvl>
    <w:lvl w:ilvl="2">
      <w:start w:val="1"/>
      <w:numFmt w:val="decimal"/>
      <w:lvlText w:val="%1.%2.%3"/>
      <w:lvlJc w:val="left"/>
      <w:pPr>
        <w:ind w:left="3072" w:hanging="720"/>
      </w:pPr>
      <w:rPr>
        <w:rFonts w:hint="default"/>
        <w:b w:val="0"/>
      </w:rPr>
    </w:lvl>
    <w:lvl w:ilvl="3">
      <w:start w:val="1"/>
      <w:numFmt w:val="decimal"/>
      <w:lvlText w:val="%1.%2.%3.%4"/>
      <w:lvlJc w:val="left"/>
      <w:pPr>
        <w:ind w:left="4248" w:hanging="720"/>
      </w:pPr>
      <w:rPr>
        <w:rFonts w:hint="default"/>
        <w:b w:val="0"/>
      </w:rPr>
    </w:lvl>
    <w:lvl w:ilvl="4">
      <w:start w:val="1"/>
      <w:numFmt w:val="decimal"/>
      <w:lvlText w:val="%1.%2.%3.%4.%5"/>
      <w:lvlJc w:val="left"/>
      <w:pPr>
        <w:ind w:left="5784" w:hanging="1080"/>
      </w:pPr>
      <w:rPr>
        <w:rFonts w:hint="default"/>
        <w:b w:val="0"/>
      </w:rPr>
    </w:lvl>
    <w:lvl w:ilvl="5">
      <w:start w:val="1"/>
      <w:numFmt w:val="decimal"/>
      <w:lvlText w:val="%1.%2.%3.%4.%5.%6"/>
      <w:lvlJc w:val="left"/>
      <w:pPr>
        <w:ind w:left="6960" w:hanging="1080"/>
      </w:pPr>
      <w:rPr>
        <w:rFonts w:hint="default"/>
        <w:b w:val="0"/>
      </w:rPr>
    </w:lvl>
    <w:lvl w:ilvl="6">
      <w:start w:val="1"/>
      <w:numFmt w:val="decimal"/>
      <w:lvlText w:val="%1.%2.%3.%4.%5.%6.%7"/>
      <w:lvlJc w:val="left"/>
      <w:pPr>
        <w:ind w:left="8496" w:hanging="1440"/>
      </w:pPr>
      <w:rPr>
        <w:rFonts w:hint="default"/>
        <w:b w:val="0"/>
      </w:rPr>
    </w:lvl>
    <w:lvl w:ilvl="7">
      <w:start w:val="1"/>
      <w:numFmt w:val="decimal"/>
      <w:lvlText w:val="%1.%2.%3.%4.%5.%6.%7.%8"/>
      <w:lvlJc w:val="left"/>
      <w:pPr>
        <w:ind w:left="9672" w:hanging="1440"/>
      </w:pPr>
      <w:rPr>
        <w:rFonts w:hint="default"/>
        <w:b w:val="0"/>
      </w:rPr>
    </w:lvl>
    <w:lvl w:ilvl="8">
      <w:start w:val="1"/>
      <w:numFmt w:val="decimal"/>
      <w:lvlText w:val="%1.%2.%3.%4.%5.%6.%7.%8.%9"/>
      <w:lvlJc w:val="left"/>
      <w:pPr>
        <w:ind w:left="10848" w:hanging="1440"/>
      </w:pPr>
      <w:rPr>
        <w:rFonts w:hint="default"/>
        <w:b w:val="0"/>
      </w:rPr>
    </w:lvl>
  </w:abstractNum>
  <w:abstractNum w:abstractNumId="8" w15:restartNumberingAfterBreak="0">
    <w:nsid w:val="1D172E0B"/>
    <w:multiLevelType w:val="multilevel"/>
    <w:tmpl w:val="9C62D364"/>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1EDF7A25"/>
    <w:multiLevelType w:val="multilevel"/>
    <w:tmpl w:val="84CE4D0C"/>
    <w:lvl w:ilvl="0">
      <w:start w:val="4"/>
      <w:numFmt w:val="decimal"/>
      <w:lvlText w:val="%1"/>
      <w:lvlJc w:val="left"/>
      <w:pPr>
        <w:tabs>
          <w:tab w:val="num" w:pos="735"/>
        </w:tabs>
        <w:ind w:left="735" w:hanging="735"/>
      </w:pPr>
      <w:rPr>
        <w:rFonts w:cs="Times New Roman"/>
      </w:rPr>
    </w:lvl>
    <w:lvl w:ilvl="1">
      <w:start w:val="1"/>
      <w:numFmt w:val="decimal"/>
      <w:lvlText w:val="%1.%2"/>
      <w:lvlJc w:val="left"/>
      <w:pPr>
        <w:tabs>
          <w:tab w:val="num" w:pos="1444"/>
        </w:tabs>
        <w:ind w:left="1444" w:hanging="735"/>
      </w:pPr>
      <w:rPr>
        <w:rFonts w:cs="Times New Roman"/>
      </w:rPr>
    </w:lvl>
    <w:lvl w:ilvl="2">
      <w:start w:val="1"/>
      <w:numFmt w:val="decimal"/>
      <w:lvlText w:val="%1.%2.%3"/>
      <w:lvlJc w:val="left"/>
      <w:pPr>
        <w:tabs>
          <w:tab w:val="num" w:pos="2153"/>
        </w:tabs>
        <w:ind w:left="2153" w:hanging="735"/>
      </w:pPr>
      <w:rPr>
        <w:rFonts w:cs="Times New Roman"/>
      </w:rPr>
    </w:lvl>
    <w:lvl w:ilvl="3">
      <w:start w:val="1"/>
      <w:numFmt w:val="decimal"/>
      <w:lvlText w:val="%1.%2.%3.%4"/>
      <w:lvlJc w:val="left"/>
      <w:pPr>
        <w:tabs>
          <w:tab w:val="num" w:pos="2862"/>
        </w:tabs>
        <w:ind w:left="2862" w:hanging="735"/>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625"/>
        </w:tabs>
        <w:ind w:left="4625" w:hanging="1080"/>
      </w:pPr>
      <w:rPr>
        <w:rFonts w:cs="Times New Roman"/>
      </w:rPr>
    </w:lvl>
    <w:lvl w:ilvl="6">
      <w:start w:val="1"/>
      <w:numFmt w:val="decimal"/>
      <w:lvlText w:val="%1.%2.%3.%4.%5.%6.%7"/>
      <w:lvlJc w:val="left"/>
      <w:pPr>
        <w:tabs>
          <w:tab w:val="num" w:pos="5334"/>
        </w:tabs>
        <w:ind w:left="5334" w:hanging="1080"/>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112"/>
        </w:tabs>
        <w:ind w:left="7112" w:hanging="1440"/>
      </w:pPr>
      <w:rPr>
        <w:rFonts w:cs="Times New Roman"/>
      </w:rPr>
    </w:lvl>
  </w:abstractNum>
  <w:abstractNum w:abstractNumId="10" w15:restartNumberingAfterBreak="0">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98F1044"/>
    <w:multiLevelType w:val="multilevel"/>
    <w:tmpl w:val="84228BF4"/>
    <w:lvl w:ilvl="0">
      <w:start w:val="14"/>
      <w:numFmt w:val="decimal"/>
      <w:lvlText w:val="%1"/>
      <w:lvlJc w:val="left"/>
      <w:pPr>
        <w:ind w:left="540" w:hanging="540"/>
      </w:pPr>
      <w:rPr>
        <w:rFonts w:hint="default"/>
      </w:rPr>
    </w:lvl>
    <w:lvl w:ilvl="1">
      <w:start w:val="1"/>
      <w:numFmt w:val="decimal"/>
      <w:lvlText w:val="%1.%2"/>
      <w:lvlJc w:val="left"/>
      <w:pPr>
        <w:ind w:left="1879" w:hanging="540"/>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4737" w:hanging="720"/>
      </w:pPr>
      <w:rPr>
        <w:rFonts w:hint="default"/>
      </w:rPr>
    </w:lvl>
    <w:lvl w:ilvl="4">
      <w:start w:val="1"/>
      <w:numFmt w:val="decimal"/>
      <w:lvlText w:val="%1.%2.%3.%4.%5"/>
      <w:lvlJc w:val="left"/>
      <w:pPr>
        <w:ind w:left="6436" w:hanging="1080"/>
      </w:pPr>
      <w:rPr>
        <w:rFonts w:hint="default"/>
      </w:rPr>
    </w:lvl>
    <w:lvl w:ilvl="5">
      <w:start w:val="1"/>
      <w:numFmt w:val="decimal"/>
      <w:lvlText w:val="%1.%2.%3.%4.%5.%6"/>
      <w:lvlJc w:val="left"/>
      <w:pPr>
        <w:ind w:left="7775" w:hanging="1080"/>
      </w:pPr>
      <w:rPr>
        <w:rFonts w:hint="default"/>
      </w:rPr>
    </w:lvl>
    <w:lvl w:ilvl="6">
      <w:start w:val="1"/>
      <w:numFmt w:val="decimal"/>
      <w:lvlText w:val="%1.%2.%3.%4.%5.%6.%7"/>
      <w:lvlJc w:val="left"/>
      <w:pPr>
        <w:ind w:left="9114" w:hanging="1080"/>
      </w:pPr>
      <w:rPr>
        <w:rFonts w:hint="default"/>
      </w:rPr>
    </w:lvl>
    <w:lvl w:ilvl="7">
      <w:start w:val="1"/>
      <w:numFmt w:val="decimal"/>
      <w:lvlText w:val="%1.%2.%3.%4.%5.%6.%7.%8"/>
      <w:lvlJc w:val="left"/>
      <w:pPr>
        <w:ind w:left="10813" w:hanging="1440"/>
      </w:pPr>
      <w:rPr>
        <w:rFonts w:hint="default"/>
      </w:rPr>
    </w:lvl>
    <w:lvl w:ilvl="8">
      <w:start w:val="1"/>
      <w:numFmt w:val="decimal"/>
      <w:lvlText w:val="%1.%2.%3.%4.%5.%6.%7.%8.%9"/>
      <w:lvlJc w:val="left"/>
      <w:pPr>
        <w:ind w:left="12152" w:hanging="1440"/>
      </w:pPr>
      <w:rPr>
        <w:rFonts w:hint="default"/>
      </w:rPr>
    </w:lvl>
  </w:abstractNum>
  <w:abstractNum w:abstractNumId="12" w15:restartNumberingAfterBreak="0">
    <w:nsid w:val="2A971A0A"/>
    <w:multiLevelType w:val="multilevel"/>
    <w:tmpl w:val="AD7E5CA8"/>
    <w:lvl w:ilvl="0">
      <w:start w:val="5"/>
      <w:numFmt w:val="decimal"/>
      <w:lvlText w:val="%1"/>
      <w:lvlJc w:val="left"/>
      <w:pPr>
        <w:ind w:left="360" w:hanging="360"/>
      </w:pPr>
      <w:rPr>
        <w:rFonts w:hint="default"/>
      </w:rPr>
    </w:lvl>
    <w:lvl w:ilvl="1">
      <w:start w:val="1"/>
      <w:numFmt w:val="decimal"/>
      <w:lvlText w:val="%1.%2"/>
      <w:lvlJc w:val="left"/>
      <w:pPr>
        <w:ind w:left="1086" w:hanging="360"/>
      </w:pPr>
      <w:rPr>
        <w:rFonts w:hint="default"/>
        <w:b w:val="0"/>
        <w:bCs w:val="0"/>
      </w:rPr>
    </w:lvl>
    <w:lvl w:ilvl="2">
      <w:start w:val="1"/>
      <w:numFmt w:val="decimal"/>
      <w:lvlText w:val="%1.%2.%3"/>
      <w:lvlJc w:val="left"/>
      <w:pPr>
        <w:ind w:left="2279"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436" w:hanging="108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248" w:hanging="1440"/>
      </w:pPr>
      <w:rPr>
        <w:rFonts w:hint="default"/>
      </w:rPr>
    </w:lvl>
  </w:abstractNum>
  <w:abstractNum w:abstractNumId="13" w15:restartNumberingAfterBreak="0">
    <w:nsid w:val="2DE14BDE"/>
    <w:multiLevelType w:val="hybridMultilevel"/>
    <w:tmpl w:val="C19E49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5635D9"/>
    <w:multiLevelType w:val="multilevel"/>
    <w:tmpl w:val="2394282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72"/>
        </w:tabs>
        <w:ind w:left="2172" w:hanging="720"/>
      </w:pPr>
      <w:rPr>
        <w:rFonts w:hint="default"/>
      </w:rPr>
    </w:lvl>
    <w:lvl w:ilvl="3">
      <w:start w:val="1"/>
      <w:numFmt w:val="decimal"/>
      <w:lvlText w:val="%1.%2.%3.%4"/>
      <w:lvlJc w:val="left"/>
      <w:pPr>
        <w:tabs>
          <w:tab w:val="num" w:pos="2898"/>
        </w:tabs>
        <w:ind w:left="2898" w:hanging="720"/>
      </w:pPr>
      <w:rPr>
        <w:rFonts w:hint="default"/>
      </w:rPr>
    </w:lvl>
    <w:lvl w:ilvl="4">
      <w:start w:val="1"/>
      <w:numFmt w:val="decimal"/>
      <w:lvlText w:val="%1.%2.%3.%4.%5"/>
      <w:lvlJc w:val="left"/>
      <w:pPr>
        <w:tabs>
          <w:tab w:val="num" w:pos="3984"/>
        </w:tabs>
        <w:ind w:left="3984" w:hanging="1080"/>
      </w:pPr>
      <w:rPr>
        <w:rFonts w:hint="default"/>
      </w:rPr>
    </w:lvl>
    <w:lvl w:ilvl="5">
      <w:start w:val="1"/>
      <w:numFmt w:val="decimal"/>
      <w:lvlText w:val="%1.%2.%3.%4.%5.%6"/>
      <w:lvlJc w:val="left"/>
      <w:pPr>
        <w:tabs>
          <w:tab w:val="num" w:pos="4710"/>
        </w:tabs>
        <w:ind w:left="4710" w:hanging="1080"/>
      </w:pPr>
      <w:rPr>
        <w:rFonts w:hint="default"/>
      </w:rPr>
    </w:lvl>
    <w:lvl w:ilvl="6">
      <w:start w:val="1"/>
      <w:numFmt w:val="decimal"/>
      <w:lvlText w:val="%1.%2.%3.%4.%5.%6.%7"/>
      <w:lvlJc w:val="left"/>
      <w:pPr>
        <w:tabs>
          <w:tab w:val="num" w:pos="5796"/>
        </w:tabs>
        <w:ind w:left="5796" w:hanging="1440"/>
      </w:pPr>
      <w:rPr>
        <w:rFonts w:hint="default"/>
      </w:rPr>
    </w:lvl>
    <w:lvl w:ilvl="7">
      <w:start w:val="1"/>
      <w:numFmt w:val="decimal"/>
      <w:lvlText w:val="%1.%2.%3.%4.%5.%6.%7.%8"/>
      <w:lvlJc w:val="left"/>
      <w:pPr>
        <w:tabs>
          <w:tab w:val="num" w:pos="6522"/>
        </w:tabs>
        <w:ind w:left="6522" w:hanging="1440"/>
      </w:pPr>
      <w:rPr>
        <w:rFonts w:hint="default"/>
      </w:rPr>
    </w:lvl>
    <w:lvl w:ilvl="8">
      <w:start w:val="1"/>
      <w:numFmt w:val="decimal"/>
      <w:lvlText w:val="%1.%2.%3.%4.%5.%6.%7.%8.%9"/>
      <w:lvlJc w:val="left"/>
      <w:pPr>
        <w:tabs>
          <w:tab w:val="num" w:pos="7608"/>
        </w:tabs>
        <w:ind w:left="7608" w:hanging="1800"/>
      </w:pPr>
      <w:rPr>
        <w:rFonts w:hint="default"/>
      </w:rPr>
    </w:lvl>
  </w:abstractNum>
  <w:abstractNum w:abstractNumId="15" w15:restartNumberingAfterBreak="0">
    <w:nsid w:val="33C54F22"/>
    <w:multiLevelType w:val="hybridMultilevel"/>
    <w:tmpl w:val="E318C77C"/>
    <w:lvl w:ilvl="0" w:tplc="8B7EF71A">
      <w:start w:val="1"/>
      <w:numFmt w:val="decimal"/>
      <w:lvlText w:val="%1."/>
      <w:lvlJc w:val="left"/>
      <w:pPr>
        <w:ind w:left="1440" w:hanging="36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52C0A83"/>
    <w:multiLevelType w:val="multilevel"/>
    <w:tmpl w:val="3B3A9E2C"/>
    <w:lvl w:ilvl="0">
      <w:start w:val="5"/>
      <w:numFmt w:val="decimal"/>
      <w:lvlText w:val="%1"/>
      <w:lvlJc w:val="left"/>
      <w:pPr>
        <w:ind w:left="360" w:hanging="360"/>
      </w:pPr>
      <w:rPr>
        <w:rFonts w:hint="default"/>
        <w:u w:val="none"/>
      </w:rPr>
    </w:lvl>
    <w:lvl w:ilvl="1">
      <w:start w:val="1"/>
      <w:numFmt w:val="decimal"/>
      <w:lvlText w:val="%1.%2"/>
      <w:lvlJc w:val="left"/>
      <w:pPr>
        <w:ind w:left="1069" w:hanging="36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2847" w:hanging="72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625" w:hanging="1080"/>
      </w:pPr>
      <w:rPr>
        <w:rFonts w:hint="default"/>
        <w:u w:val="none"/>
      </w:rPr>
    </w:lvl>
    <w:lvl w:ilvl="6">
      <w:start w:val="1"/>
      <w:numFmt w:val="decimal"/>
      <w:lvlText w:val="%1.%2.%3.%4.%5.%6.%7"/>
      <w:lvlJc w:val="left"/>
      <w:pPr>
        <w:ind w:left="5334" w:hanging="1080"/>
      </w:pPr>
      <w:rPr>
        <w:rFonts w:hint="default"/>
        <w:u w:val="none"/>
      </w:rPr>
    </w:lvl>
    <w:lvl w:ilvl="7">
      <w:start w:val="1"/>
      <w:numFmt w:val="decimal"/>
      <w:lvlText w:val="%1.%2.%3.%4.%5.%6.%7.%8"/>
      <w:lvlJc w:val="left"/>
      <w:pPr>
        <w:ind w:left="6403" w:hanging="1440"/>
      </w:pPr>
      <w:rPr>
        <w:rFonts w:hint="default"/>
        <w:u w:val="none"/>
      </w:rPr>
    </w:lvl>
    <w:lvl w:ilvl="8">
      <w:start w:val="1"/>
      <w:numFmt w:val="decimal"/>
      <w:lvlText w:val="%1.%2.%3.%4.%5.%6.%7.%8.%9"/>
      <w:lvlJc w:val="left"/>
      <w:pPr>
        <w:ind w:left="7112" w:hanging="1440"/>
      </w:pPr>
      <w:rPr>
        <w:rFonts w:hint="default"/>
        <w:u w:val="none"/>
      </w:rPr>
    </w:lvl>
  </w:abstractNum>
  <w:abstractNum w:abstractNumId="17" w15:restartNumberingAfterBreak="0">
    <w:nsid w:val="35914C91"/>
    <w:multiLevelType w:val="multilevel"/>
    <w:tmpl w:val="78525CD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36692AA0"/>
    <w:multiLevelType w:val="hybridMultilevel"/>
    <w:tmpl w:val="D402C82A"/>
    <w:lvl w:ilvl="0" w:tplc="D908C454">
      <w:start w:val="2"/>
      <w:numFmt w:val="hebrew1"/>
      <w:lvlText w:val="%1."/>
      <w:lvlJc w:val="left"/>
      <w:pPr>
        <w:tabs>
          <w:tab w:val="num" w:pos="2160"/>
        </w:tabs>
        <w:ind w:left="2138" w:hanging="698"/>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AD7173B"/>
    <w:multiLevelType w:val="multilevel"/>
    <w:tmpl w:val="478C4952"/>
    <w:lvl w:ilvl="0">
      <w:start w:val="1"/>
      <w:numFmt w:val="decimal"/>
      <w:lvlText w:val="%1."/>
      <w:lvlJc w:val="left"/>
      <w:pPr>
        <w:tabs>
          <w:tab w:val="num" w:pos="720"/>
        </w:tabs>
        <w:ind w:left="720" w:hanging="720"/>
      </w:pPr>
    </w:lvl>
    <w:lvl w:ilvl="1">
      <w:start w:val="1"/>
      <w:numFmt w:val="decimal"/>
      <w:isLgl/>
      <w:lvlText w:val="%1.%2."/>
      <w:lvlJc w:val="left"/>
      <w:pPr>
        <w:tabs>
          <w:tab w:val="num" w:pos="1418"/>
        </w:tabs>
        <w:ind w:left="1418" w:hanging="698"/>
      </w:p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3C1E78B3"/>
    <w:multiLevelType w:val="multilevel"/>
    <w:tmpl w:val="78525CD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3FEC7C69"/>
    <w:multiLevelType w:val="hybridMultilevel"/>
    <w:tmpl w:val="526A3514"/>
    <w:lvl w:ilvl="0" w:tplc="04090013">
      <w:start w:val="1"/>
      <w:numFmt w:val="hebrew1"/>
      <w:lvlText w:val="%1."/>
      <w:lvlJc w:val="center"/>
      <w:pPr>
        <w:ind w:left="811" w:hanging="360"/>
      </w:p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22" w15:restartNumberingAfterBreak="0">
    <w:nsid w:val="42B97EF8"/>
    <w:multiLevelType w:val="multilevel"/>
    <w:tmpl w:val="554499D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144"/>
        </w:tabs>
        <w:ind w:left="1144" w:hanging="435"/>
      </w:pPr>
      <w:rPr>
        <w:rFonts w:hint="default"/>
      </w:rPr>
    </w:lvl>
    <w:lvl w:ilvl="2">
      <w:start w:val="3"/>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23" w15:restartNumberingAfterBreak="0">
    <w:nsid w:val="493F36BA"/>
    <w:multiLevelType w:val="multilevel"/>
    <w:tmpl w:val="5D44636E"/>
    <w:lvl w:ilvl="0">
      <w:start w:val="13"/>
      <w:numFmt w:val="decimal"/>
      <w:lvlText w:val="%1"/>
      <w:lvlJc w:val="left"/>
      <w:pPr>
        <w:ind w:left="360" w:hanging="360"/>
      </w:pPr>
      <w:rPr>
        <w:rFonts w:hint="default"/>
      </w:rPr>
    </w:lvl>
    <w:lvl w:ilvl="1">
      <w:start w:val="1"/>
      <w:numFmt w:val="decimal"/>
      <w:lvlText w:val="%1.%2"/>
      <w:lvlJc w:val="left"/>
      <w:pPr>
        <w:ind w:left="1699" w:hanging="360"/>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4737" w:hanging="720"/>
      </w:pPr>
      <w:rPr>
        <w:rFonts w:hint="default"/>
      </w:rPr>
    </w:lvl>
    <w:lvl w:ilvl="4">
      <w:start w:val="1"/>
      <w:numFmt w:val="decimal"/>
      <w:lvlText w:val="%1.%2.%3.%4.%5"/>
      <w:lvlJc w:val="left"/>
      <w:pPr>
        <w:ind w:left="6436" w:hanging="1080"/>
      </w:pPr>
      <w:rPr>
        <w:rFonts w:hint="default"/>
      </w:rPr>
    </w:lvl>
    <w:lvl w:ilvl="5">
      <w:start w:val="1"/>
      <w:numFmt w:val="decimal"/>
      <w:lvlText w:val="%1.%2.%3.%4.%5.%6"/>
      <w:lvlJc w:val="left"/>
      <w:pPr>
        <w:ind w:left="7775" w:hanging="1080"/>
      </w:pPr>
      <w:rPr>
        <w:rFonts w:hint="default"/>
      </w:rPr>
    </w:lvl>
    <w:lvl w:ilvl="6">
      <w:start w:val="1"/>
      <w:numFmt w:val="decimal"/>
      <w:lvlText w:val="%1.%2.%3.%4.%5.%6.%7"/>
      <w:lvlJc w:val="left"/>
      <w:pPr>
        <w:ind w:left="9114" w:hanging="1080"/>
      </w:pPr>
      <w:rPr>
        <w:rFonts w:hint="default"/>
      </w:rPr>
    </w:lvl>
    <w:lvl w:ilvl="7">
      <w:start w:val="1"/>
      <w:numFmt w:val="decimal"/>
      <w:lvlText w:val="%1.%2.%3.%4.%5.%6.%7.%8"/>
      <w:lvlJc w:val="left"/>
      <w:pPr>
        <w:ind w:left="10813" w:hanging="1440"/>
      </w:pPr>
      <w:rPr>
        <w:rFonts w:hint="default"/>
      </w:rPr>
    </w:lvl>
    <w:lvl w:ilvl="8">
      <w:start w:val="1"/>
      <w:numFmt w:val="decimal"/>
      <w:lvlText w:val="%1.%2.%3.%4.%5.%6.%7.%8.%9"/>
      <w:lvlJc w:val="left"/>
      <w:pPr>
        <w:ind w:left="12152" w:hanging="1440"/>
      </w:pPr>
      <w:rPr>
        <w:rFonts w:hint="default"/>
      </w:rPr>
    </w:lvl>
  </w:abstractNum>
  <w:abstractNum w:abstractNumId="24" w15:restartNumberingAfterBreak="0">
    <w:nsid w:val="49DD6AAF"/>
    <w:multiLevelType w:val="multilevel"/>
    <w:tmpl w:val="F6EC3D12"/>
    <w:lvl w:ilvl="0">
      <w:start w:val="14"/>
      <w:numFmt w:val="decimal"/>
      <w:lvlText w:val="%1"/>
      <w:lvlJc w:val="left"/>
      <w:pPr>
        <w:ind w:left="360" w:hanging="360"/>
      </w:pPr>
      <w:rPr>
        <w:rFonts w:hint="default"/>
      </w:rPr>
    </w:lvl>
    <w:lvl w:ilvl="1">
      <w:start w:val="2"/>
      <w:numFmt w:val="decimal"/>
      <w:lvlText w:val="%1.%2"/>
      <w:lvlJc w:val="left"/>
      <w:pPr>
        <w:ind w:left="1939" w:hanging="360"/>
      </w:pPr>
      <w:rPr>
        <w:rFonts w:hint="default"/>
      </w:rPr>
    </w:lvl>
    <w:lvl w:ilvl="2">
      <w:start w:val="1"/>
      <w:numFmt w:val="decimal"/>
      <w:lvlText w:val="%1.%2.%3"/>
      <w:lvlJc w:val="left"/>
      <w:pPr>
        <w:ind w:left="3878" w:hanging="720"/>
      </w:pPr>
      <w:rPr>
        <w:rFonts w:hint="default"/>
      </w:rPr>
    </w:lvl>
    <w:lvl w:ilvl="3">
      <w:start w:val="1"/>
      <w:numFmt w:val="decimal"/>
      <w:lvlText w:val="%1.%2.%3.%4"/>
      <w:lvlJc w:val="left"/>
      <w:pPr>
        <w:ind w:left="5457" w:hanging="720"/>
      </w:pPr>
      <w:rPr>
        <w:rFonts w:hint="default"/>
      </w:rPr>
    </w:lvl>
    <w:lvl w:ilvl="4">
      <w:start w:val="1"/>
      <w:numFmt w:val="decimal"/>
      <w:lvlText w:val="%1.%2.%3.%4.%5"/>
      <w:lvlJc w:val="left"/>
      <w:pPr>
        <w:ind w:left="7396" w:hanging="1080"/>
      </w:pPr>
      <w:rPr>
        <w:rFonts w:hint="default"/>
      </w:rPr>
    </w:lvl>
    <w:lvl w:ilvl="5">
      <w:start w:val="1"/>
      <w:numFmt w:val="decimal"/>
      <w:lvlText w:val="%1.%2.%3.%4.%5.%6"/>
      <w:lvlJc w:val="left"/>
      <w:pPr>
        <w:ind w:left="8975" w:hanging="1080"/>
      </w:pPr>
      <w:rPr>
        <w:rFonts w:hint="default"/>
      </w:rPr>
    </w:lvl>
    <w:lvl w:ilvl="6">
      <w:start w:val="1"/>
      <w:numFmt w:val="decimal"/>
      <w:lvlText w:val="%1.%2.%3.%4.%5.%6.%7"/>
      <w:lvlJc w:val="left"/>
      <w:pPr>
        <w:ind w:left="10914" w:hanging="1440"/>
      </w:pPr>
      <w:rPr>
        <w:rFonts w:hint="default"/>
      </w:rPr>
    </w:lvl>
    <w:lvl w:ilvl="7">
      <w:start w:val="1"/>
      <w:numFmt w:val="decimal"/>
      <w:lvlText w:val="%1.%2.%3.%4.%5.%6.%7.%8"/>
      <w:lvlJc w:val="left"/>
      <w:pPr>
        <w:ind w:left="12493" w:hanging="1440"/>
      </w:pPr>
      <w:rPr>
        <w:rFonts w:hint="default"/>
      </w:rPr>
    </w:lvl>
    <w:lvl w:ilvl="8">
      <w:start w:val="1"/>
      <w:numFmt w:val="decimal"/>
      <w:lvlText w:val="%1.%2.%3.%4.%5.%6.%7.%8.%9"/>
      <w:lvlJc w:val="left"/>
      <w:pPr>
        <w:ind w:left="14432" w:hanging="1800"/>
      </w:pPr>
      <w:rPr>
        <w:rFonts w:hint="default"/>
      </w:rPr>
    </w:lvl>
  </w:abstractNum>
  <w:abstractNum w:abstractNumId="25" w15:restartNumberingAfterBreak="0">
    <w:nsid w:val="4CEF28D2"/>
    <w:multiLevelType w:val="multilevel"/>
    <w:tmpl w:val="79BCB24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26" w15:restartNumberingAfterBreak="0">
    <w:nsid w:val="53232AAE"/>
    <w:multiLevelType w:val="hybridMultilevel"/>
    <w:tmpl w:val="1C2AEEB8"/>
    <w:lvl w:ilvl="0" w:tplc="967A59C6">
      <w:start w:val="1"/>
      <w:numFmt w:val="decimal"/>
      <w:lvlText w:val="%1."/>
      <w:lvlJc w:val="left"/>
      <w:pPr>
        <w:ind w:left="1440" w:hanging="36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4271857"/>
    <w:multiLevelType w:val="multilevel"/>
    <w:tmpl w:val="79BCB24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28" w15:restartNumberingAfterBreak="0">
    <w:nsid w:val="582851B3"/>
    <w:multiLevelType w:val="multilevel"/>
    <w:tmpl w:val="0810C994"/>
    <w:lvl w:ilvl="0">
      <w:start w:val="4"/>
      <w:numFmt w:val="decimal"/>
      <w:lvlText w:val="%1"/>
      <w:lvlJc w:val="left"/>
      <w:pPr>
        <w:ind w:left="360" w:hanging="360"/>
      </w:pPr>
      <w:rPr>
        <w:rFonts w:hint="default"/>
      </w:rPr>
    </w:lvl>
    <w:lvl w:ilvl="1">
      <w:start w:val="10"/>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9DD368A"/>
    <w:multiLevelType w:val="hybridMultilevel"/>
    <w:tmpl w:val="32C4E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A610BED"/>
    <w:multiLevelType w:val="multilevel"/>
    <w:tmpl w:val="4C8E64E6"/>
    <w:lvl w:ilvl="0">
      <w:start w:val="1"/>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31" w15:restartNumberingAfterBreak="0">
    <w:nsid w:val="5B7D18B9"/>
    <w:multiLevelType w:val="hybridMultilevel"/>
    <w:tmpl w:val="15585924"/>
    <w:lvl w:ilvl="0" w:tplc="6E7ACB62">
      <w:start w:val="1"/>
      <w:numFmt w:val="bullet"/>
      <w:lvlText w:val=""/>
      <w:lvlJc w:val="left"/>
      <w:pPr>
        <w:ind w:left="720" w:hanging="360"/>
      </w:pPr>
      <w:rPr>
        <w:rFonts w:ascii="Symbol" w:eastAsia="Times New Roman" w:hAnsi="Symbol" w:cs="Davi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0A7482"/>
    <w:multiLevelType w:val="multilevel"/>
    <w:tmpl w:val="D95AE31E"/>
    <w:lvl w:ilvl="0">
      <w:start w:val="2"/>
      <w:numFmt w:val="decimal"/>
      <w:lvlText w:val="%1"/>
      <w:lvlJc w:val="left"/>
      <w:pPr>
        <w:ind w:left="360" w:hanging="360"/>
      </w:pPr>
      <w:rPr>
        <w:rFonts w:hint="default"/>
        <w:sz w:val="24"/>
      </w:rPr>
    </w:lvl>
    <w:lvl w:ilvl="1">
      <w:start w:val="1"/>
      <w:numFmt w:val="decimal"/>
      <w:lvlText w:val="%1.%2"/>
      <w:lvlJc w:val="left"/>
      <w:pPr>
        <w:ind w:left="1286" w:hanging="360"/>
      </w:pPr>
      <w:rPr>
        <w:rFonts w:hint="default"/>
        <w:sz w:val="24"/>
      </w:rPr>
    </w:lvl>
    <w:lvl w:ilvl="2">
      <w:start w:val="4"/>
      <w:numFmt w:val="decimal"/>
      <w:lvlText w:val="%1.%2.%3"/>
      <w:lvlJc w:val="left"/>
      <w:pPr>
        <w:ind w:left="2572" w:hanging="720"/>
      </w:pPr>
      <w:rPr>
        <w:rFonts w:hint="default"/>
        <w:sz w:val="24"/>
      </w:rPr>
    </w:lvl>
    <w:lvl w:ilvl="3">
      <w:start w:val="1"/>
      <w:numFmt w:val="decimal"/>
      <w:lvlText w:val="%1.%2.%3.%4"/>
      <w:lvlJc w:val="left"/>
      <w:pPr>
        <w:ind w:left="3498" w:hanging="720"/>
      </w:pPr>
      <w:rPr>
        <w:rFonts w:hint="default"/>
        <w:sz w:val="24"/>
      </w:rPr>
    </w:lvl>
    <w:lvl w:ilvl="4">
      <w:start w:val="1"/>
      <w:numFmt w:val="decimal"/>
      <w:lvlText w:val="%1.%2.%3.%4.%5"/>
      <w:lvlJc w:val="left"/>
      <w:pPr>
        <w:ind w:left="4784" w:hanging="1080"/>
      </w:pPr>
      <w:rPr>
        <w:rFonts w:hint="default"/>
        <w:sz w:val="24"/>
      </w:rPr>
    </w:lvl>
    <w:lvl w:ilvl="5">
      <w:start w:val="1"/>
      <w:numFmt w:val="decimal"/>
      <w:lvlText w:val="%1.%2.%3.%4.%5.%6"/>
      <w:lvlJc w:val="left"/>
      <w:pPr>
        <w:ind w:left="5710" w:hanging="1080"/>
      </w:pPr>
      <w:rPr>
        <w:rFonts w:hint="default"/>
        <w:sz w:val="24"/>
      </w:rPr>
    </w:lvl>
    <w:lvl w:ilvl="6">
      <w:start w:val="1"/>
      <w:numFmt w:val="decimal"/>
      <w:lvlText w:val="%1.%2.%3.%4.%5.%6.%7"/>
      <w:lvlJc w:val="left"/>
      <w:pPr>
        <w:ind w:left="6996" w:hanging="1440"/>
      </w:pPr>
      <w:rPr>
        <w:rFonts w:hint="default"/>
        <w:sz w:val="24"/>
      </w:rPr>
    </w:lvl>
    <w:lvl w:ilvl="7">
      <w:start w:val="1"/>
      <w:numFmt w:val="decimal"/>
      <w:lvlText w:val="%1.%2.%3.%4.%5.%6.%7.%8"/>
      <w:lvlJc w:val="left"/>
      <w:pPr>
        <w:ind w:left="7922" w:hanging="1440"/>
      </w:pPr>
      <w:rPr>
        <w:rFonts w:hint="default"/>
        <w:sz w:val="24"/>
      </w:rPr>
    </w:lvl>
    <w:lvl w:ilvl="8">
      <w:start w:val="1"/>
      <w:numFmt w:val="decimal"/>
      <w:lvlText w:val="%1.%2.%3.%4.%5.%6.%7.%8.%9"/>
      <w:lvlJc w:val="left"/>
      <w:pPr>
        <w:ind w:left="8848" w:hanging="1440"/>
      </w:pPr>
      <w:rPr>
        <w:rFonts w:hint="default"/>
        <w:sz w:val="24"/>
      </w:rPr>
    </w:lvl>
  </w:abstractNum>
  <w:abstractNum w:abstractNumId="33" w15:restartNumberingAfterBreak="0">
    <w:nsid w:val="5ED72E94"/>
    <w:multiLevelType w:val="multilevel"/>
    <w:tmpl w:val="F65E2CFC"/>
    <w:lvl w:ilvl="0">
      <w:start w:val="5"/>
      <w:numFmt w:val="decimal"/>
      <w:lvlText w:val="%1"/>
      <w:lvlJc w:val="left"/>
      <w:pPr>
        <w:tabs>
          <w:tab w:val="num" w:pos="435"/>
        </w:tabs>
        <w:ind w:left="435" w:hanging="435"/>
      </w:pPr>
      <w:rPr>
        <w:rFonts w:hint="default"/>
        <w:sz w:val="24"/>
      </w:rPr>
    </w:lvl>
    <w:lvl w:ilvl="1">
      <w:start w:val="5"/>
      <w:numFmt w:val="decimal"/>
      <w:lvlText w:val="%2.1"/>
      <w:lvlJc w:val="left"/>
      <w:pPr>
        <w:tabs>
          <w:tab w:val="num" w:pos="1144"/>
        </w:tabs>
        <w:ind w:left="1144" w:hanging="435"/>
      </w:pPr>
      <w:rPr>
        <w:rFonts w:hint="default"/>
        <w:sz w:val="24"/>
      </w:rPr>
    </w:lvl>
    <w:lvl w:ilvl="2">
      <w:start w:val="3"/>
      <w:numFmt w:val="decimal"/>
      <w:lvlText w:val="%1.%2.%3"/>
      <w:lvlJc w:val="left"/>
      <w:pPr>
        <w:tabs>
          <w:tab w:val="num" w:pos="2138"/>
        </w:tabs>
        <w:ind w:left="2138" w:hanging="720"/>
      </w:pPr>
      <w:rPr>
        <w:rFonts w:hint="default"/>
        <w:sz w:val="24"/>
      </w:rPr>
    </w:lvl>
    <w:lvl w:ilvl="3">
      <w:start w:val="1"/>
      <w:numFmt w:val="decimal"/>
      <w:lvlText w:val="%1.%2.%3.%4"/>
      <w:lvlJc w:val="left"/>
      <w:pPr>
        <w:tabs>
          <w:tab w:val="num" w:pos="2847"/>
        </w:tabs>
        <w:ind w:left="2847" w:hanging="720"/>
      </w:pPr>
      <w:rPr>
        <w:rFonts w:hint="default"/>
        <w:sz w:val="24"/>
      </w:rPr>
    </w:lvl>
    <w:lvl w:ilvl="4">
      <w:start w:val="1"/>
      <w:numFmt w:val="decimal"/>
      <w:lvlText w:val="%1.%2.%3.%4.%5"/>
      <w:lvlJc w:val="left"/>
      <w:pPr>
        <w:tabs>
          <w:tab w:val="num" w:pos="3916"/>
        </w:tabs>
        <w:ind w:left="3916" w:hanging="1080"/>
      </w:pPr>
      <w:rPr>
        <w:rFonts w:hint="default"/>
        <w:sz w:val="24"/>
      </w:rPr>
    </w:lvl>
    <w:lvl w:ilvl="5">
      <w:start w:val="1"/>
      <w:numFmt w:val="decimal"/>
      <w:lvlText w:val="%1.%2.%3.%4.%5.%6"/>
      <w:lvlJc w:val="left"/>
      <w:pPr>
        <w:tabs>
          <w:tab w:val="num" w:pos="4625"/>
        </w:tabs>
        <w:ind w:left="4625" w:hanging="1080"/>
      </w:pPr>
      <w:rPr>
        <w:rFonts w:hint="default"/>
        <w:sz w:val="24"/>
      </w:rPr>
    </w:lvl>
    <w:lvl w:ilvl="6">
      <w:start w:val="1"/>
      <w:numFmt w:val="decimal"/>
      <w:lvlText w:val="%1.%2.%3.%4.%5.%6.%7"/>
      <w:lvlJc w:val="left"/>
      <w:pPr>
        <w:tabs>
          <w:tab w:val="num" w:pos="5694"/>
        </w:tabs>
        <w:ind w:left="5694" w:hanging="1440"/>
      </w:pPr>
      <w:rPr>
        <w:rFonts w:hint="default"/>
        <w:sz w:val="24"/>
      </w:rPr>
    </w:lvl>
    <w:lvl w:ilvl="7">
      <w:start w:val="1"/>
      <w:numFmt w:val="decimal"/>
      <w:lvlText w:val="%1.%2.%3.%4.%5.%6.%7.%8"/>
      <w:lvlJc w:val="left"/>
      <w:pPr>
        <w:tabs>
          <w:tab w:val="num" w:pos="6403"/>
        </w:tabs>
        <w:ind w:left="6403" w:hanging="1440"/>
      </w:pPr>
      <w:rPr>
        <w:rFonts w:hint="default"/>
        <w:sz w:val="24"/>
      </w:rPr>
    </w:lvl>
    <w:lvl w:ilvl="8">
      <w:start w:val="1"/>
      <w:numFmt w:val="decimal"/>
      <w:lvlText w:val="%1.%2.%3.%4.%5.%6.%7.%8.%9"/>
      <w:lvlJc w:val="left"/>
      <w:pPr>
        <w:tabs>
          <w:tab w:val="num" w:pos="7112"/>
        </w:tabs>
        <w:ind w:left="7112" w:hanging="1440"/>
      </w:pPr>
      <w:rPr>
        <w:rFonts w:hint="default"/>
        <w:sz w:val="24"/>
      </w:rPr>
    </w:lvl>
  </w:abstractNum>
  <w:abstractNum w:abstractNumId="34" w15:restartNumberingAfterBreak="0">
    <w:nsid w:val="5F1B4FB3"/>
    <w:multiLevelType w:val="multilevel"/>
    <w:tmpl w:val="A52025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35" w15:restartNumberingAfterBreak="0">
    <w:nsid w:val="68B35D6D"/>
    <w:multiLevelType w:val="hybridMultilevel"/>
    <w:tmpl w:val="8DFC7BD2"/>
    <w:lvl w:ilvl="0" w:tplc="C4F4362C">
      <w:start w:val="1"/>
      <w:numFmt w:val="hebrew1"/>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C390597"/>
    <w:multiLevelType w:val="hybridMultilevel"/>
    <w:tmpl w:val="A98016AC"/>
    <w:lvl w:ilvl="0" w:tplc="3D9AB2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493DC5"/>
    <w:multiLevelType w:val="hybridMultilevel"/>
    <w:tmpl w:val="E5FC9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950337"/>
    <w:multiLevelType w:val="multilevel"/>
    <w:tmpl w:val="0ACC83C6"/>
    <w:lvl w:ilvl="0">
      <w:start w:val="13"/>
      <w:numFmt w:val="decimal"/>
      <w:lvlText w:val="%1"/>
      <w:lvlJc w:val="left"/>
      <w:pPr>
        <w:ind w:left="360" w:hanging="360"/>
      </w:pPr>
      <w:rPr>
        <w:rFonts w:hint="default"/>
      </w:rPr>
    </w:lvl>
    <w:lvl w:ilvl="1">
      <w:start w:val="2"/>
      <w:numFmt w:val="decimal"/>
      <w:lvlText w:val="%1.%2"/>
      <w:lvlJc w:val="left"/>
      <w:pPr>
        <w:ind w:left="1939" w:hanging="360"/>
      </w:pPr>
      <w:rPr>
        <w:rFonts w:hint="default"/>
      </w:rPr>
    </w:lvl>
    <w:lvl w:ilvl="2">
      <w:start w:val="1"/>
      <w:numFmt w:val="decimal"/>
      <w:lvlText w:val="%1.%2.%3"/>
      <w:lvlJc w:val="left"/>
      <w:pPr>
        <w:ind w:left="3878" w:hanging="720"/>
      </w:pPr>
      <w:rPr>
        <w:rFonts w:hint="default"/>
      </w:rPr>
    </w:lvl>
    <w:lvl w:ilvl="3">
      <w:start w:val="1"/>
      <w:numFmt w:val="decimal"/>
      <w:lvlText w:val="%1.%2.%3.%4"/>
      <w:lvlJc w:val="left"/>
      <w:pPr>
        <w:ind w:left="5457" w:hanging="720"/>
      </w:pPr>
      <w:rPr>
        <w:rFonts w:hint="default"/>
      </w:rPr>
    </w:lvl>
    <w:lvl w:ilvl="4">
      <w:start w:val="1"/>
      <w:numFmt w:val="decimal"/>
      <w:lvlText w:val="%1.%2.%3.%4.%5"/>
      <w:lvlJc w:val="left"/>
      <w:pPr>
        <w:ind w:left="7396" w:hanging="1080"/>
      </w:pPr>
      <w:rPr>
        <w:rFonts w:hint="default"/>
      </w:rPr>
    </w:lvl>
    <w:lvl w:ilvl="5">
      <w:start w:val="1"/>
      <w:numFmt w:val="decimal"/>
      <w:lvlText w:val="%1.%2.%3.%4.%5.%6"/>
      <w:lvlJc w:val="left"/>
      <w:pPr>
        <w:ind w:left="8975" w:hanging="1080"/>
      </w:pPr>
      <w:rPr>
        <w:rFonts w:hint="default"/>
      </w:rPr>
    </w:lvl>
    <w:lvl w:ilvl="6">
      <w:start w:val="1"/>
      <w:numFmt w:val="decimal"/>
      <w:lvlText w:val="%1.%2.%3.%4.%5.%6.%7"/>
      <w:lvlJc w:val="left"/>
      <w:pPr>
        <w:ind w:left="10914" w:hanging="1440"/>
      </w:pPr>
      <w:rPr>
        <w:rFonts w:hint="default"/>
      </w:rPr>
    </w:lvl>
    <w:lvl w:ilvl="7">
      <w:start w:val="1"/>
      <w:numFmt w:val="decimal"/>
      <w:lvlText w:val="%1.%2.%3.%4.%5.%6.%7.%8"/>
      <w:lvlJc w:val="left"/>
      <w:pPr>
        <w:ind w:left="12493" w:hanging="1440"/>
      </w:pPr>
      <w:rPr>
        <w:rFonts w:hint="default"/>
      </w:rPr>
    </w:lvl>
    <w:lvl w:ilvl="8">
      <w:start w:val="1"/>
      <w:numFmt w:val="decimal"/>
      <w:lvlText w:val="%1.%2.%3.%4.%5.%6.%7.%8.%9"/>
      <w:lvlJc w:val="left"/>
      <w:pPr>
        <w:ind w:left="14432" w:hanging="1800"/>
      </w:pPr>
      <w:rPr>
        <w:rFonts w:hint="default"/>
      </w:rPr>
    </w:lvl>
  </w:abstractNum>
  <w:abstractNum w:abstractNumId="39" w15:restartNumberingAfterBreak="0">
    <w:nsid w:val="79697F90"/>
    <w:multiLevelType w:val="multilevel"/>
    <w:tmpl w:val="20E2BF2C"/>
    <w:lvl w:ilvl="0">
      <w:start w:val="1"/>
      <w:numFmt w:val="decimal"/>
      <w:lvlText w:val="%1."/>
      <w:lvlJc w:val="left"/>
      <w:pPr>
        <w:ind w:left="1080" w:hanging="360"/>
      </w:pPr>
      <w:rPr>
        <w:rFonts w:hint="default"/>
        <w:b/>
        <w:u w:val="single"/>
      </w:rPr>
    </w:lvl>
    <w:lvl w:ilvl="1">
      <w:start w:val="2"/>
      <w:numFmt w:val="decimal"/>
      <w:isLgl/>
      <w:lvlText w:val="%1.%2"/>
      <w:lvlJc w:val="left"/>
      <w:pPr>
        <w:ind w:left="177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534" w:hanging="720"/>
      </w:pPr>
      <w:rPr>
        <w:rFonts w:hint="default"/>
      </w:rPr>
    </w:lvl>
    <w:lvl w:ilvl="4">
      <w:start w:val="1"/>
      <w:numFmt w:val="decimal"/>
      <w:isLgl/>
      <w:lvlText w:val="%1.%2.%3.%4.%5"/>
      <w:lvlJc w:val="left"/>
      <w:pPr>
        <w:ind w:left="4592" w:hanging="1080"/>
      </w:pPr>
      <w:rPr>
        <w:rFonts w:hint="default"/>
      </w:rPr>
    </w:lvl>
    <w:lvl w:ilvl="5">
      <w:start w:val="1"/>
      <w:numFmt w:val="decimal"/>
      <w:isLgl/>
      <w:lvlText w:val="%1.%2.%3.%4.%5.%6"/>
      <w:lvlJc w:val="left"/>
      <w:pPr>
        <w:ind w:left="5290" w:hanging="1080"/>
      </w:pPr>
      <w:rPr>
        <w:rFonts w:hint="default"/>
      </w:rPr>
    </w:lvl>
    <w:lvl w:ilvl="6">
      <w:start w:val="1"/>
      <w:numFmt w:val="decimal"/>
      <w:isLgl/>
      <w:lvlText w:val="%1.%2.%3.%4.%5.%6.%7"/>
      <w:lvlJc w:val="left"/>
      <w:pPr>
        <w:ind w:left="5988" w:hanging="1080"/>
      </w:pPr>
      <w:rPr>
        <w:rFonts w:hint="default"/>
      </w:rPr>
    </w:lvl>
    <w:lvl w:ilvl="7">
      <w:start w:val="1"/>
      <w:numFmt w:val="decimal"/>
      <w:isLgl/>
      <w:lvlText w:val="%1.%2.%3.%4.%5.%6.%7.%8"/>
      <w:lvlJc w:val="left"/>
      <w:pPr>
        <w:ind w:left="7046" w:hanging="1440"/>
      </w:pPr>
      <w:rPr>
        <w:rFonts w:hint="default"/>
      </w:rPr>
    </w:lvl>
    <w:lvl w:ilvl="8">
      <w:start w:val="1"/>
      <w:numFmt w:val="decimal"/>
      <w:isLgl/>
      <w:lvlText w:val="%1.%2.%3.%4.%5.%6.%7.%8.%9"/>
      <w:lvlJc w:val="left"/>
      <w:pPr>
        <w:ind w:left="7744" w:hanging="1440"/>
      </w:pPr>
      <w:rPr>
        <w:rFonts w:hint="default"/>
      </w:rPr>
    </w:lvl>
  </w:abstractNum>
  <w:abstractNum w:abstractNumId="40" w15:restartNumberingAfterBreak="0">
    <w:nsid w:val="7DFB6763"/>
    <w:multiLevelType w:val="multilevel"/>
    <w:tmpl w:val="19E6CD1E"/>
    <w:lvl w:ilvl="0">
      <w:start w:val="7"/>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
  </w:num>
  <w:num w:numId="2">
    <w:abstractNumId w:val="19"/>
  </w:num>
  <w:num w:numId="3">
    <w:abstractNumId w:val="8"/>
  </w:num>
  <w:num w:numId="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3"/>
  </w:num>
  <w:num w:numId="8">
    <w:abstractNumId w:val="25"/>
  </w:num>
  <w:num w:numId="9">
    <w:abstractNumId w:val="35"/>
  </w:num>
  <w:num w:numId="10">
    <w:abstractNumId w:val="14"/>
  </w:num>
  <w:num w:numId="11">
    <w:abstractNumId w:val="16"/>
  </w:num>
  <w:num w:numId="12">
    <w:abstractNumId w:val="28"/>
  </w:num>
  <w:num w:numId="13">
    <w:abstractNumId w:val="34"/>
  </w:num>
  <w:num w:numId="14">
    <w:abstractNumId w:val="10"/>
  </w:num>
  <w:num w:numId="15">
    <w:abstractNumId w:val="18"/>
  </w:num>
  <w:num w:numId="16">
    <w:abstractNumId w:val="39"/>
  </w:num>
  <w:num w:numId="17">
    <w:abstractNumId w:val="30"/>
  </w:num>
  <w:num w:numId="18">
    <w:abstractNumId w:val="26"/>
  </w:num>
  <w:num w:numId="19">
    <w:abstractNumId w:val="15"/>
  </w:num>
  <w:num w:numId="2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4"/>
  </w:num>
  <w:num w:numId="23">
    <w:abstractNumId w:val="37"/>
  </w:num>
  <w:num w:numId="24">
    <w:abstractNumId w:val="21"/>
  </w:num>
  <w:num w:numId="25">
    <w:abstractNumId w:val="0"/>
  </w:num>
  <w:num w:numId="26">
    <w:abstractNumId w:val="27"/>
  </w:num>
  <w:num w:numId="27">
    <w:abstractNumId w:val="12"/>
  </w:num>
  <w:num w:numId="28">
    <w:abstractNumId w:val="36"/>
  </w:num>
  <w:num w:numId="29">
    <w:abstractNumId w:val="2"/>
  </w:num>
  <w:num w:numId="30">
    <w:abstractNumId w:val="7"/>
  </w:num>
  <w:num w:numId="31">
    <w:abstractNumId w:val="23"/>
  </w:num>
  <w:num w:numId="32">
    <w:abstractNumId w:val="38"/>
  </w:num>
  <w:num w:numId="33">
    <w:abstractNumId w:val="5"/>
  </w:num>
  <w:num w:numId="34">
    <w:abstractNumId w:val="11"/>
  </w:num>
  <w:num w:numId="35">
    <w:abstractNumId w:val="24"/>
  </w:num>
  <w:num w:numId="36">
    <w:abstractNumId w:val="3"/>
  </w:num>
  <w:num w:numId="37">
    <w:abstractNumId w:val="31"/>
  </w:num>
  <w:num w:numId="38">
    <w:abstractNumId w:val="32"/>
  </w:num>
  <w:num w:numId="39">
    <w:abstractNumId w:val="13"/>
  </w:num>
  <w:num w:numId="40">
    <w:abstractNumId w:val="20"/>
  </w:num>
  <w:num w:numId="41">
    <w:abstractNumId w:val="6"/>
  </w:num>
  <w:num w:numId="42">
    <w:abstractNumId w:val="17"/>
  </w:num>
  <w:num w:numId="43">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removePersonalInformation/>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fQQa98nMi/bE+ExBcGHjWioIRgyYP2DEeG05GdgSNq2dwvqGZsyoczE3b7qS1Mxd5ucwJJiCh4DLMdmc8SfXQ==" w:salt="pCi0inO4otzcYSK58D0ha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BE1"/>
    <w:rsid w:val="00001907"/>
    <w:rsid w:val="00003565"/>
    <w:rsid w:val="00006C19"/>
    <w:rsid w:val="00013D74"/>
    <w:rsid w:val="00015E7A"/>
    <w:rsid w:val="000167E8"/>
    <w:rsid w:val="0002500C"/>
    <w:rsid w:val="0003650B"/>
    <w:rsid w:val="0004355E"/>
    <w:rsid w:val="00044AF8"/>
    <w:rsid w:val="00046119"/>
    <w:rsid w:val="00052284"/>
    <w:rsid w:val="0005355F"/>
    <w:rsid w:val="00053B66"/>
    <w:rsid w:val="0005417F"/>
    <w:rsid w:val="00056828"/>
    <w:rsid w:val="00056FAC"/>
    <w:rsid w:val="00061A1A"/>
    <w:rsid w:val="00066EAA"/>
    <w:rsid w:val="00071C1E"/>
    <w:rsid w:val="00074995"/>
    <w:rsid w:val="00075D10"/>
    <w:rsid w:val="00077A20"/>
    <w:rsid w:val="0008023D"/>
    <w:rsid w:val="00080DEF"/>
    <w:rsid w:val="00081426"/>
    <w:rsid w:val="00082A7D"/>
    <w:rsid w:val="000833DA"/>
    <w:rsid w:val="00086122"/>
    <w:rsid w:val="000861DD"/>
    <w:rsid w:val="000879E1"/>
    <w:rsid w:val="00094C5F"/>
    <w:rsid w:val="000952F1"/>
    <w:rsid w:val="000971F5"/>
    <w:rsid w:val="00097221"/>
    <w:rsid w:val="00097EB6"/>
    <w:rsid w:val="000A1182"/>
    <w:rsid w:val="000A12FB"/>
    <w:rsid w:val="000A1F87"/>
    <w:rsid w:val="000A7A77"/>
    <w:rsid w:val="000A7FBD"/>
    <w:rsid w:val="000B126D"/>
    <w:rsid w:val="000B2F0C"/>
    <w:rsid w:val="000B347C"/>
    <w:rsid w:val="000B3A7A"/>
    <w:rsid w:val="000B4CEF"/>
    <w:rsid w:val="000B7EAC"/>
    <w:rsid w:val="000C031E"/>
    <w:rsid w:val="000C3871"/>
    <w:rsid w:val="000C6223"/>
    <w:rsid w:val="000C68F9"/>
    <w:rsid w:val="000C6DE9"/>
    <w:rsid w:val="000C72B4"/>
    <w:rsid w:val="000C7B6D"/>
    <w:rsid w:val="000D1B84"/>
    <w:rsid w:val="000D1FB1"/>
    <w:rsid w:val="000D291C"/>
    <w:rsid w:val="000D2C92"/>
    <w:rsid w:val="000D4B68"/>
    <w:rsid w:val="000D5742"/>
    <w:rsid w:val="000D5E37"/>
    <w:rsid w:val="000D6325"/>
    <w:rsid w:val="000D6F22"/>
    <w:rsid w:val="000E1CDD"/>
    <w:rsid w:val="000E3C34"/>
    <w:rsid w:val="000F0E06"/>
    <w:rsid w:val="000F2060"/>
    <w:rsid w:val="000F2F4F"/>
    <w:rsid w:val="0010112E"/>
    <w:rsid w:val="0010123B"/>
    <w:rsid w:val="001014FB"/>
    <w:rsid w:val="0010186B"/>
    <w:rsid w:val="00101C99"/>
    <w:rsid w:val="00102F13"/>
    <w:rsid w:val="00103CB5"/>
    <w:rsid w:val="001112C9"/>
    <w:rsid w:val="001130EA"/>
    <w:rsid w:val="00117CC0"/>
    <w:rsid w:val="00120F76"/>
    <w:rsid w:val="00122B10"/>
    <w:rsid w:val="00124253"/>
    <w:rsid w:val="00126C7C"/>
    <w:rsid w:val="001308A1"/>
    <w:rsid w:val="00131C3E"/>
    <w:rsid w:val="00135EC3"/>
    <w:rsid w:val="00136614"/>
    <w:rsid w:val="00136C65"/>
    <w:rsid w:val="00146912"/>
    <w:rsid w:val="0015025A"/>
    <w:rsid w:val="00151E67"/>
    <w:rsid w:val="00154CFC"/>
    <w:rsid w:val="00154D05"/>
    <w:rsid w:val="001554BC"/>
    <w:rsid w:val="001556BF"/>
    <w:rsid w:val="0016160B"/>
    <w:rsid w:val="00161952"/>
    <w:rsid w:val="001626F7"/>
    <w:rsid w:val="0016363A"/>
    <w:rsid w:val="00164D8B"/>
    <w:rsid w:val="00165BCF"/>
    <w:rsid w:val="00170A75"/>
    <w:rsid w:val="00172DD3"/>
    <w:rsid w:val="0017364C"/>
    <w:rsid w:val="001757DF"/>
    <w:rsid w:val="001767E9"/>
    <w:rsid w:val="00180405"/>
    <w:rsid w:val="0018367D"/>
    <w:rsid w:val="00183DD8"/>
    <w:rsid w:val="00184B49"/>
    <w:rsid w:val="001858B3"/>
    <w:rsid w:val="001917AA"/>
    <w:rsid w:val="001934C9"/>
    <w:rsid w:val="0019614F"/>
    <w:rsid w:val="00196C8A"/>
    <w:rsid w:val="00197B07"/>
    <w:rsid w:val="001A2C74"/>
    <w:rsid w:val="001A35F3"/>
    <w:rsid w:val="001B14FD"/>
    <w:rsid w:val="001B1754"/>
    <w:rsid w:val="001B2451"/>
    <w:rsid w:val="001B4283"/>
    <w:rsid w:val="001B4AF3"/>
    <w:rsid w:val="001B66F6"/>
    <w:rsid w:val="001B750A"/>
    <w:rsid w:val="001C1C86"/>
    <w:rsid w:val="001C25C4"/>
    <w:rsid w:val="001C4E16"/>
    <w:rsid w:val="001C5F14"/>
    <w:rsid w:val="001C6118"/>
    <w:rsid w:val="001C61DF"/>
    <w:rsid w:val="001C7E6D"/>
    <w:rsid w:val="001E2980"/>
    <w:rsid w:val="001E38B2"/>
    <w:rsid w:val="001E4F4A"/>
    <w:rsid w:val="001E5646"/>
    <w:rsid w:val="001E637B"/>
    <w:rsid w:val="001F06AA"/>
    <w:rsid w:val="001F1BFB"/>
    <w:rsid w:val="001F1F76"/>
    <w:rsid w:val="001F46B6"/>
    <w:rsid w:val="0020013D"/>
    <w:rsid w:val="00201544"/>
    <w:rsid w:val="00201B00"/>
    <w:rsid w:val="0020453E"/>
    <w:rsid w:val="00205260"/>
    <w:rsid w:val="00205BB7"/>
    <w:rsid w:val="00206BEA"/>
    <w:rsid w:val="002073BC"/>
    <w:rsid w:val="00215107"/>
    <w:rsid w:val="00215A39"/>
    <w:rsid w:val="00221F2D"/>
    <w:rsid w:val="002227DD"/>
    <w:rsid w:val="00225D91"/>
    <w:rsid w:val="00230B58"/>
    <w:rsid w:val="0023108D"/>
    <w:rsid w:val="002316A3"/>
    <w:rsid w:val="00231A9C"/>
    <w:rsid w:val="00231B8D"/>
    <w:rsid w:val="0023348E"/>
    <w:rsid w:val="0023371D"/>
    <w:rsid w:val="002373FE"/>
    <w:rsid w:val="00240FB2"/>
    <w:rsid w:val="002471E9"/>
    <w:rsid w:val="00247B2F"/>
    <w:rsid w:val="00253741"/>
    <w:rsid w:val="00255942"/>
    <w:rsid w:val="002605D9"/>
    <w:rsid w:val="00261434"/>
    <w:rsid w:val="00265C40"/>
    <w:rsid w:val="0026649E"/>
    <w:rsid w:val="00267E9B"/>
    <w:rsid w:val="002803F8"/>
    <w:rsid w:val="002837C7"/>
    <w:rsid w:val="00283C1C"/>
    <w:rsid w:val="0028499B"/>
    <w:rsid w:val="00287201"/>
    <w:rsid w:val="00290B36"/>
    <w:rsid w:val="00293AB1"/>
    <w:rsid w:val="00295AC9"/>
    <w:rsid w:val="00296AB3"/>
    <w:rsid w:val="00296FAC"/>
    <w:rsid w:val="00297683"/>
    <w:rsid w:val="002A11CA"/>
    <w:rsid w:val="002A1538"/>
    <w:rsid w:val="002A25AC"/>
    <w:rsid w:val="002A32CF"/>
    <w:rsid w:val="002A4212"/>
    <w:rsid w:val="002A62A5"/>
    <w:rsid w:val="002A7940"/>
    <w:rsid w:val="002B0BFB"/>
    <w:rsid w:val="002B19D7"/>
    <w:rsid w:val="002B45FA"/>
    <w:rsid w:val="002B4B63"/>
    <w:rsid w:val="002C21F1"/>
    <w:rsid w:val="002C718B"/>
    <w:rsid w:val="002D4A2D"/>
    <w:rsid w:val="002D4C55"/>
    <w:rsid w:val="002D657B"/>
    <w:rsid w:val="002E19D7"/>
    <w:rsid w:val="002E58CF"/>
    <w:rsid w:val="002E5A1E"/>
    <w:rsid w:val="002F240D"/>
    <w:rsid w:val="002F2A9F"/>
    <w:rsid w:val="002F46A5"/>
    <w:rsid w:val="002F5FD1"/>
    <w:rsid w:val="002F7E8E"/>
    <w:rsid w:val="003015F8"/>
    <w:rsid w:val="003028D7"/>
    <w:rsid w:val="00304A24"/>
    <w:rsid w:val="00304FA9"/>
    <w:rsid w:val="003065FC"/>
    <w:rsid w:val="00311AC6"/>
    <w:rsid w:val="003127BC"/>
    <w:rsid w:val="003144E1"/>
    <w:rsid w:val="00315D9F"/>
    <w:rsid w:val="00317313"/>
    <w:rsid w:val="00322F24"/>
    <w:rsid w:val="00323BDE"/>
    <w:rsid w:val="00324636"/>
    <w:rsid w:val="003249D8"/>
    <w:rsid w:val="0032793B"/>
    <w:rsid w:val="00330F03"/>
    <w:rsid w:val="00332AD2"/>
    <w:rsid w:val="00334E09"/>
    <w:rsid w:val="003359A5"/>
    <w:rsid w:val="003363B7"/>
    <w:rsid w:val="00350D7B"/>
    <w:rsid w:val="00350EEB"/>
    <w:rsid w:val="003516D4"/>
    <w:rsid w:val="0035251C"/>
    <w:rsid w:val="00352C2C"/>
    <w:rsid w:val="00354F00"/>
    <w:rsid w:val="003602E4"/>
    <w:rsid w:val="003616F8"/>
    <w:rsid w:val="003662AF"/>
    <w:rsid w:val="003663FA"/>
    <w:rsid w:val="00366EFE"/>
    <w:rsid w:val="00371074"/>
    <w:rsid w:val="00380C5B"/>
    <w:rsid w:val="0038248F"/>
    <w:rsid w:val="00382E62"/>
    <w:rsid w:val="00383959"/>
    <w:rsid w:val="003847E3"/>
    <w:rsid w:val="00385953"/>
    <w:rsid w:val="00386358"/>
    <w:rsid w:val="00387591"/>
    <w:rsid w:val="003902C6"/>
    <w:rsid w:val="003941EA"/>
    <w:rsid w:val="00395E7C"/>
    <w:rsid w:val="00397F8D"/>
    <w:rsid w:val="003A0CDC"/>
    <w:rsid w:val="003A1FFE"/>
    <w:rsid w:val="003A4170"/>
    <w:rsid w:val="003A7D08"/>
    <w:rsid w:val="003B106A"/>
    <w:rsid w:val="003B31DA"/>
    <w:rsid w:val="003B3288"/>
    <w:rsid w:val="003B44D3"/>
    <w:rsid w:val="003B45B2"/>
    <w:rsid w:val="003B4FEC"/>
    <w:rsid w:val="003B7A17"/>
    <w:rsid w:val="003C1B3D"/>
    <w:rsid w:val="003C2A42"/>
    <w:rsid w:val="003C42F3"/>
    <w:rsid w:val="003D4372"/>
    <w:rsid w:val="003D4C02"/>
    <w:rsid w:val="003D67D0"/>
    <w:rsid w:val="003E2011"/>
    <w:rsid w:val="003E55AB"/>
    <w:rsid w:val="003E5ED6"/>
    <w:rsid w:val="003F0390"/>
    <w:rsid w:val="003F188B"/>
    <w:rsid w:val="003F2771"/>
    <w:rsid w:val="003F296B"/>
    <w:rsid w:val="003F5687"/>
    <w:rsid w:val="003F6C96"/>
    <w:rsid w:val="003F710B"/>
    <w:rsid w:val="0040054B"/>
    <w:rsid w:val="004011E2"/>
    <w:rsid w:val="0040167B"/>
    <w:rsid w:val="00404D55"/>
    <w:rsid w:val="004051D4"/>
    <w:rsid w:val="00405E16"/>
    <w:rsid w:val="00407437"/>
    <w:rsid w:val="00410CF1"/>
    <w:rsid w:val="00411539"/>
    <w:rsid w:val="004124C9"/>
    <w:rsid w:val="004130C1"/>
    <w:rsid w:val="00413AE2"/>
    <w:rsid w:val="0041521C"/>
    <w:rsid w:val="004170C6"/>
    <w:rsid w:val="00421D9A"/>
    <w:rsid w:val="00422E7C"/>
    <w:rsid w:val="00423A52"/>
    <w:rsid w:val="004242F8"/>
    <w:rsid w:val="00430FFE"/>
    <w:rsid w:val="00432A9E"/>
    <w:rsid w:val="00435C7E"/>
    <w:rsid w:val="00436400"/>
    <w:rsid w:val="004364EE"/>
    <w:rsid w:val="00442F50"/>
    <w:rsid w:val="0044304C"/>
    <w:rsid w:val="00445407"/>
    <w:rsid w:val="00446303"/>
    <w:rsid w:val="004470D7"/>
    <w:rsid w:val="0045282F"/>
    <w:rsid w:val="00452D6A"/>
    <w:rsid w:val="00454CBA"/>
    <w:rsid w:val="00460F6A"/>
    <w:rsid w:val="00461AD7"/>
    <w:rsid w:val="00462D3F"/>
    <w:rsid w:val="00464488"/>
    <w:rsid w:val="00465E59"/>
    <w:rsid w:val="00467054"/>
    <w:rsid w:val="00470BF0"/>
    <w:rsid w:val="0047573D"/>
    <w:rsid w:val="0048376E"/>
    <w:rsid w:val="00484227"/>
    <w:rsid w:val="00487428"/>
    <w:rsid w:val="00491353"/>
    <w:rsid w:val="004935D7"/>
    <w:rsid w:val="004940D3"/>
    <w:rsid w:val="0049448C"/>
    <w:rsid w:val="00497678"/>
    <w:rsid w:val="00497B44"/>
    <w:rsid w:val="00497D2F"/>
    <w:rsid w:val="004A4A18"/>
    <w:rsid w:val="004A4EF9"/>
    <w:rsid w:val="004A6F12"/>
    <w:rsid w:val="004A7CCE"/>
    <w:rsid w:val="004A7E69"/>
    <w:rsid w:val="004B28CC"/>
    <w:rsid w:val="004B3B53"/>
    <w:rsid w:val="004D3CD0"/>
    <w:rsid w:val="004D3FE3"/>
    <w:rsid w:val="004D4FFF"/>
    <w:rsid w:val="004E0889"/>
    <w:rsid w:val="004E2015"/>
    <w:rsid w:val="004E2AAA"/>
    <w:rsid w:val="004E5C7B"/>
    <w:rsid w:val="004E7858"/>
    <w:rsid w:val="004F10F1"/>
    <w:rsid w:val="004F146A"/>
    <w:rsid w:val="004F5307"/>
    <w:rsid w:val="00505937"/>
    <w:rsid w:val="005075E6"/>
    <w:rsid w:val="00512BD4"/>
    <w:rsid w:val="00513638"/>
    <w:rsid w:val="00513D91"/>
    <w:rsid w:val="0051440E"/>
    <w:rsid w:val="005153D8"/>
    <w:rsid w:val="005158DF"/>
    <w:rsid w:val="00516A94"/>
    <w:rsid w:val="0051786F"/>
    <w:rsid w:val="005245FD"/>
    <w:rsid w:val="005303A4"/>
    <w:rsid w:val="005312D9"/>
    <w:rsid w:val="00531445"/>
    <w:rsid w:val="00536159"/>
    <w:rsid w:val="00541EA6"/>
    <w:rsid w:val="0054329C"/>
    <w:rsid w:val="0054518E"/>
    <w:rsid w:val="00545678"/>
    <w:rsid w:val="00545C93"/>
    <w:rsid w:val="00547B24"/>
    <w:rsid w:val="005533C3"/>
    <w:rsid w:val="005534BA"/>
    <w:rsid w:val="00555F65"/>
    <w:rsid w:val="00556245"/>
    <w:rsid w:val="00564046"/>
    <w:rsid w:val="00564D5B"/>
    <w:rsid w:val="00565256"/>
    <w:rsid w:val="0056574C"/>
    <w:rsid w:val="00566A92"/>
    <w:rsid w:val="00567153"/>
    <w:rsid w:val="00572210"/>
    <w:rsid w:val="00573F32"/>
    <w:rsid w:val="00574E6D"/>
    <w:rsid w:val="00576E27"/>
    <w:rsid w:val="00577BB4"/>
    <w:rsid w:val="005809E6"/>
    <w:rsid w:val="005811F6"/>
    <w:rsid w:val="00581413"/>
    <w:rsid w:val="00582721"/>
    <w:rsid w:val="00583129"/>
    <w:rsid w:val="00584559"/>
    <w:rsid w:val="0058526A"/>
    <w:rsid w:val="005854E9"/>
    <w:rsid w:val="005859B1"/>
    <w:rsid w:val="00591C30"/>
    <w:rsid w:val="00593E29"/>
    <w:rsid w:val="005951B4"/>
    <w:rsid w:val="0059533E"/>
    <w:rsid w:val="00596C77"/>
    <w:rsid w:val="005A0D36"/>
    <w:rsid w:val="005A22DA"/>
    <w:rsid w:val="005A2F94"/>
    <w:rsid w:val="005A7B7D"/>
    <w:rsid w:val="005B7F5A"/>
    <w:rsid w:val="005C127C"/>
    <w:rsid w:val="005C4A10"/>
    <w:rsid w:val="005C5727"/>
    <w:rsid w:val="005C5802"/>
    <w:rsid w:val="005C5B30"/>
    <w:rsid w:val="005C7C1E"/>
    <w:rsid w:val="005D5380"/>
    <w:rsid w:val="005D65B1"/>
    <w:rsid w:val="005E0EFC"/>
    <w:rsid w:val="005E3418"/>
    <w:rsid w:val="005E3A22"/>
    <w:rsid w:val="005E3A4B"/>
    <w:rsid w:val="005E7042"/>
    <w:rsid w:val="005E73FB"/>
    <w:rsid w:val="005F0A60"/>
    <w:rsid w:val="006006A0"/>
    <w:rsid w:val="00601A49"/>
    <w:rsid w:val="00603934"/>
    <w:rsid w:val="00605652"/>
    <w:rsid w:val="00605D67"/>
    <w:rsid w:val="00605DAA"/>
    <w:rsid w:val="0060636E"/>
    <w:rsid w:val="00611621"/>
    <w:rsid w:val="00611648"/>
    <w:rsid w:val="00611DCD"/>
    <w:rsid w:val="00613419"/>
    <w:rsid w:val="00614BBE"/>
    <w:rsid w:val="00615D49"/>
    <w:rsid w:val="00621B3D"/>
    <w:rsid w:val="00622B2F"/>
    <w:rsid w:val="00622E9B"/>
    <w:rsid w:val="0062479C"/>
    <w:rsid w:val="00624E5E"/>
    <w:rsid w:val="00626213"/>
    <w:rsid w:val="00626DB6"/>
    <w:rsid w:val="0063069F"/>
    <w:rsid w:val="00632531"/>
    <w:rsid w:val="006344AE"/>
    <w:rsid w:val="006345CD"/>
    <w:rsid w:val="00635179"/>
    <w:rsid w:val="006372A1"/>
    <w:rsid w:val="006402F9"/>
    <w:rsid w:val="00640692"/>
    <w:rsid w:val="00645A32"/>
    <w:rsid w:val="00655735"/>
    <w:rsid w:val="006574B2"/>
    <w:rsid w:val="00660C83"/>
    <w:rsid w:val="00661703"/>
    <w:rsid w:val="006646AF"/>
    <w:rsid w:val="00666CEB"/>
    <w:rsid w:val="0067380A"/>
    <w:rsid w:val="00673A7C"/>
    <w:rsid w:val="00674DAE"/>
    <w:rsid w:val="00680D56"/>
    <w:rsid w:val="00682B1E"/>
    <w:rsid w:val="006870CA"/>
    <w:rsid w:val="00690239"/>
    <w:rsid w:val="0069200E"/>
    <w:rsid w:val="00692EFC"/>
    <w:rsid w:val="00695D67"/>
    <w:rsid w:val="00697613"/>
    <w:rsid w:val="00697677"/>
    <w:rsid w:val="006B0BFF"/>
    <w:rsid w:val="006B2F0A"/>
    <w:rsid w:val="006B3C50"/>
    <w:rsid w:val="006B4092"/>
    <w:rsid w:val="006B5AD8"/>
    <w:rsid w:val="006B676A"/>
    <w:rsid w:val="006C171E"/>
    <w:rsid w:val="006C3A40"/>
    <w:rsid w:val="006C3A95"/>
    <w:rsid w:val="006C6BEC"/>
    <w:rsid w:val="006D0A14"/>
    <w:rsid w:val="006D156E"/>
    <w:rsid w:val="006D3154"/>
    <w:rsid w:val="006E74EA"/>
    <w:rsid w:val="006F025A"/>
    <w:rsid w:val="006F2350"/>
    <w:rsid w:val="006F24A2"/>
    <w:rsid w:val="006F4191"/>
    <w:rsid w:val="0070126C"/>
    <w:rsid w:val="0071100E"/>
    <w:rsid w:val="00713FF3"/>
    <w:rsid w:val="00714F59"/>
    <w:rsid w:val="0071642D"/>
    <w:rsid w:val="00716DE6"/>
    <w:rsid w:val="00722AB4"/>
    <w:rsid w:val="00722C6B"/>
    <w:rsid w:val="00724897"/>
    <w:rsid w:val="007256A8"/>
    <w:rsid w:val="00726D29"/>
    <w:rsid w:val="00731264"/>
    <w:rsid w:val="00740DD8"/>
    <w:rsid w:val="00742124"/>
    <w:rsid w:val="00743A7B"/>
    <w:rsid w:val="00746E15"/>
    <w:rsid w:val="0075041F"/>
    <w:rsid w:val="00754412"/>
    <w:rsid w:val="0075563F"/>
    <w:rsid w:val="00755E18"/>
    <w:rsid w:val="0075658D"/>
    <w:rsid w:val="00761097"/>
    <w:rsid w:val="00761339"/>
    <w:rsid w:val="0076158A"/>
    <w:rsid w:val="007649B0"/>
    <w:rsid w:val="00766561"/>
    <w:rsid w:val="00767D1B"/>
    <w:rsid w:val="00770F87"/>
    <w:rsid w:val="00775236"/>
    <w:rsid w:val="007777C8"/>
    <w:rsid w:val="00782C84"/>
    <w:rsid w:val="00782C88"/>
    <w:rsid w:val="00792E53"/>
    <w:rsid w:val="00793D09"/>
    <w:rsid w:val="00795C4D"/>
    <w:rsid w:val="00796FFA"/>
    <w:rsid w:val="007A25BA"/>
    <w:rsid w:val="007A3AFC"/>
    <w:rsid w:val="007A4D2E"/>
    <w:rsid w:val="007A57C4"/>
    <w:rsid w:val="007A5B58"/>
    <w:rsid w:val="007A66F9"/>
    <w:rsid w:val="007A6B18"/>
    <w:rsid w:val="007A7C62"/>
    <w:rsid w:val="007B0B28"/>
    <w:rsid w:val="007B3E13"/>
    <w:rsid w:val="007B405A"/>
    <w:rsid w:val="007B50D4"/>
    <w:rsid w:val="007C1D7B"/>
    <w:rsid w:val="007C36BF"/>
    <w:rsid w:val="007D389E"/>
    <w:rsid w:val="007D7B11"/>
    <w:rsid w:val="007D7E1D"/>
    <w:rsid w:val="007E10D7"/>
    <w:rsid w:val="007E2099"/>
    <w:rsid w:val="007E386E"/>
    <w:rsid w:val="007E5472"/>
    <w:rsid w:val="007E5821"/>
    <w:rsid w:val="007E6020"/>
    <w:rsid w:val="007E7A58"/>
    <w:rsid w:val="00800A28"/>
    <w:rsid w:val="00801D58"/>
    <w:rsid w:val="0080444C"/>
    <w:rsid w:val="008120C1"/>
    <w:rsid w:val="0081565D"/>
    <w:rsid w:val="00823CEA"/>
    <w:rsid w:val="0082463B"/>
    <w:rsid w:val="008254B0"/>
    <w:rsid w:val="0083084D"/>
    <w:rsid w:val="00845F5D"/>
    <w:rsid w:val="00847A10"/>
    <w:rsid w:val="00853708"/>
    <w:rsid w:val="008550E5"/>
    <w:rsid w:val="008552F5"/>
    <w:rsid w:val="00856BC9"/>
    <w:rsid w:val="00856D28"/>
    <w:rsid w:val="00864612"/>
    <w:rsid w:val="008671A6"/>
    <w:rsid w:val="00872249"/>
    <w:rsid w:val="008727DD"/>
    <w:rsid w:val="00880DC3"/>
    <w:rsid w:val="0088193C"/>
    <w:rsid w:val="00882D2E"/>
    <w:rsid w:val="008901EC"/>
    <w:rsid w:val="00890E5F"/>
    <w:rsid w:val="00892292"/>
    <w:rsid w:val="0089787B"/>
    <w:rsid w:val="008B4548"/>
    <w:rsid w:val="008B5092"/>
    <w:rsid w:val="008B5319"/>
    <w:rsid w:val="008B6EA7"/>
    <w:rsid w:val="008C25A9"/>
    <w:rsid w:val="008C28DC"/>
    <w:rsid w:val="008C3F1B"/>
    <w:rsid w:val="008C5768"/>
    <w:rsid w:val="008C71E7"/>
    <w:rsid w:val="008D4ED5"/>
    <w:rsid w:val="008E6345"/>
    <w:rsid w:val="008E6A64"/>
    <w:rsid w:val="008E71EE"/>
    <w:rsid w:val="008F1E5D"/>
    <w:rsid w:val="008F5630"/>
    <w:rsid w:val="00901D7B"/>
    <w:rsid w:val="009028D8"/>
    <w:rsid w:val="009068C9"/>
    <w:rsid w:val="00907C50"/>
    <w:rsid w:val="0091454A"/>
    <w:rsid w:val="00915C05"/>
    <w:rsid w:val="0092227C"/>
    <w:rsid w:val="00930FB4"/>
    <w:rsid w:val="00931892"/>
    <w:rsid w:val="00932418"/>
    <w:rsid w:val="009328EF"/>
    <w:rsid w:val="0093420C"/>
    <w:rsid w:val="0093488E"/>
    <w:rsid w:val="00935F1F"/>
    <w:rsid w:val="009434B0"/>
    <w:rsid w:val="00946F06"/>
    <w:rsid w:val="00952291"/>
    <w:rsid w:val="00955F67"/>
    <w:rsid w:val="00956E82"/>
    <w:rsid w:val="00961B7A"/>
    <w:rsid w:val="0096397E"/>
    <w:rsid w:val="00966157"/>
    <w:rsid w:val="00970884"/>
    <w:rsid w:val="009711DB"/>
    <w:rsid w:val="00974176"/>
    <w:rsid w:val="0097420D"/>
    <w:rsid w:val="00983DBE"/>
    <w:rsid w:val="009845D3"/>
    <w:rsid w:val="009866A6"/>
    <w:rsid w:val="0098671B"/>
    <w:rsid w:val="00990FF6"/>
    <w:rsid w:val="009A032A"/>
    <w:rsid w:val="009A06F1"/>
    <w:rsid w:val="009A46BE"/>
    <w:rsid w:val="009B125C"/>
    <w:rsid w:val="009B3E2F"/>
    <w:rsid w:val="009B5674"/>
    <w:rsid w:val="009B65C4"/>
    <w:rsid w:val="009B66B5"/>
    <w:rsid w:val="009C0573"/>
    <w:rsid w:val="009C107B"/>
    <w:rsid w:val="009C41C5"/>
    <w:rsid w:val="009C4471"/>
    <w:rsid w:val="009C4ED0"/>
    <w:rsid w:val="009C74B0"/>
    <w:rsid w:val="009C7E87"/>
    <w:rsid w:val="009D198B"/>
    <w:rsid w:val="009D1EB7"/>
    <w:rsid w:val="009D4960"/>
    <w:rsid w:val="009D7365"/>
    <w:rsid w:val="009D7664"/>
    <w:rsid w:val="009E272A"/>
    <w:rsid w:val="009E2DBE"/>
    <w:rsid w:val="009E5D31"/>
    <w:rsid w:val="009E7842"/>
    <w:rsid w:val="009F4522"/>
    <w:rsid w:val="009F47A1"/>
    <w:rsid w:val="009F4D43"/>
    <w:rsid w:val="009F547E"/>
    <w:rsid w:val="009F5DC0"/>
    <w:rsid w:val="009F709E"/>
    <w:rsid w:val="00A01160"/>
    <w:rsid w:val="00A05F1B"/>
    <w:rsid w:val="00A07E7B"/>
    <w:rsid w:val="00A07EE8"/>
    <w:rsid w:val="00A12E16"/>
    <w:rsid w:val="00A15D69"/>
    <w:rsid w:val="00A1700C"/>
    <w:rsid w:val="00A21237"/>
    <w:rsid w:val="00A2180C"/>
    <w:rsid w:val="00A235F4"/>
    <w:rsid w:val="00A23B45"/>
    <w:rsid w:val="00A31493"/>
    <w:rsid w:val="00A35466"/>
    <w:rsid w:val="00A372E2"/>
    <w:rsid w:val="00A378B3"/>
    <w:rsid w:val="00A411BE"/>
    <w:rsid w:val="00A43965"/>
    <w:rsid w:val="00A45FF7"/>
    <w:rsid w:val="00A46ABB"/>
    <w:rsid w:val="00A549B7"/>
    <w:rsid w:val="00A54B2B"/>
    <w:rsid w:val="00A54F59"/>
    <w:rsid w:val="00A5652E"/>
    <w:rsid w:val="00A56785"/>
    <w:rsid w:val="00A56887"/>
    <w:rsid w:val="00A5742C"/>
    <w:rsid w:val="00A61024"/>
    <w:rsid w:val="00A621AB"/>
    <w:rsid w:val="00A627A4"/>
    <w:rsid w:val="00A64BE7"/>
    <w:rsid w:val="00A721BB"/>
    <w:rsid w:val="00A7280F"/>
    <w:rsid w:val="00A72EC7"/>
    <w:rsid w:val="00A734FF"/>
    <w:rsid w:val="00A75CB5"/>
    <w:rsid w:val="00A7626E"/>
    <w:rsid w:val="00A77863"/>
    <w:rsid w:val="00A77FD4"/>
    <w:rsid w:val="00A80089"/>
    <w:rsid w:val="00A80B92"/>
    <w:rsid w:val="00A8477E"/>
    <w:rsid w:val="00A84869"/>
    <w:rsid w:val="00A85286"/>
    <w:rsid w:val="00A858D8"/>
    <w:rsid w:val="00A87313"/>
    <w:rsid w:val="00A94181"/>
    <w:rsid w:val="00A96855"/>
    <w:rsid w:val="00A9770D"/>
    <w:rsid w:val="00AA01FA"/>
    <w:rsid w:val="00AA0671"/>
    <w:rsid w:val="00AA10B5"/>
    <w:rsid w:val="00AA225F"/>
    <w:rsid w:val="00AA5F0D"/>
    <w:rsid w:val="00AB1AEA"/>
    <w:rsid w:val="00AB2107"/>
    <w:rsid w:val="00AB293E"/>
    <w:rsid w:val="00AB2EB7"/>
    <w:rsid w:val="00AC4B65"/>
    <w:rsid w:val="00AC4C38"/>
    <w:rsid w:val="00AC570E"/>
    <w:rsid w:val="00AC5B30"/>
    <w:rsid w:val="00AD14C3"/>
    <w:rsid w:val="00AD216E"/>
    <w:rsid w:val="00AD2807"/>
    <w:rsid w:val="00AD558F"/>
    <w:rsid w:val="00AD65EF"/>
    <w:rsid w:val="00AE13F6"/>
    <w:rsid w:val="00AE1E6F"/>
    <w:rsid w:val="00AE2E5B"/>
    <w:rsid w:val="00AE6E30"/>
    <w:rsid w:val="00AE7C15"/>
    <w:rsid w:val="00AF3DFD"/>
    <w:rsid w:val="00AF5A96"/>
    <w:rsid w:val="00AF7670"/>
    <w:rsid w:val="00B00609"/>
    <w:rsid w:val="00B03A6D"/>
    <w:rsid w:val="00B04BE1"/>
    <w:rsid w:val="00B05D65"/>
    <w:rsid w:val="00B071FC"/>
    <w:rsid w:val="00B14B35"/>
    <w:rsid w:val="00B20937"/>
    <w:rsid w:val="00B20DC0"/>
    <w:rsid w:val="00B2236C"/>
    <w:rsid w:val="00B2239C"/>
    <w:rsid w:val="00B22A90"/>
    <w:rsid w:val="00B23345"/>
    <w:rsid w:val="00B2453A"/>
    <w:rsid w:val="00B24625"/>
    <w:rsid w:val="00B26109"/>
    <w:rsid w:val="00B30243"/>
    <w:rsid w:val="00B30B6E"/>
    <w:rsid w:val="00B314C9"/>
    <w:rsid w:val="00B3162C"/>
    <w:rsid w:val="00B3198A"/>
    <w:rsid w:val="00B31C65"/>
    <w:rsid w:val="00B34B59"/>
    <w:rsid w:val="00B36421"/>
    <w:rsid w:val="00B37215"/>
    <w:rsid w:val="00B416BB"/>
    <w:rsid w:val="00B47990"/>
    <w:rsid w:val="00B57065"/>
    <w:rsid w:val="00B60BDA"/>
    <w:rsid w:val="00B64819"/>
    <w:rsid w:val="00B65372"/>
    <w:rsid w:val="00B65BD1"/>
    <w:rsid w:val="00B66B53"/>
    <w:rsid w:val="00B71FF4"/>
    <w:rsid w:val="00B726F8"/>
    <w:rsid w:val="00B72932"/>
    <w:rsid w:val="00B73F3D"/>
    <w:rsid w:val="00B7697E"/>
    <w:rsid w:val="00B77CA1"/>
    <w:rsid w:val="00B803EA"/>
    <w:rsid w:val="00B825C7"/>
    <w:rsid w:val="00B827F0"/>
    <w:rsid w:val="00B9034B"/>
    <w:rsid w:val="00B90B06"/>
    <w:rsid w:val="00B945AD"/>
    <w:rsid w:val="00B96FDC"/>
    <w:rsid w:val="00BA01A3"/>
    <w:rsid w:val="00BA49CD"/>
    <w:rsid w:val="00BA5845"/>
    <w:rsid w:val="00BA5A04"/>
    <w:rsid w:val="00BA60EC"/>
    <w:rsid w:val="00BB0847"/>
    <w:rsid w:val="00BB1D25"/>
    <w:rsid w:val="00BB21A3"/>
    <w:rsid w:val="00BB238C"/>
    <w:rsid w:val="00BB532A"/>
    <w:rsid w:val="00BB5BE8"/>
    <w:rsid w:val="00BB7C31"/>
    <w:rsid w:val="00BC1160"/>
    <w:rsid w:val="00BC1BF7"/>
    <w:rsid w:val="00BC3F5E"/>
    <w:rsid w:val="00BC55A3"/>
    <w:rsid w:val="00BC6452"/>
    <w:rsid w:val="00BD1355"/>
    <w:rsid w:val="00BD352B"/>
    <w:rsid w:val="00BD433C"/>
    <w:rsid w:val="00BD5170"/>
    <w:rsid w:val="00BD5DAB"/>
    <w:rsid w:val="00BD64D2"/>
    <w:rsid w:val="00BE35DF"/>
    <w:rsid w:val="00BF0801"/>
    <w:rsid w:val="00BF3712"/>
    <w:rsid w:val="00BF64F4"/>
    <w:rsid w:val="00BF7538"/>
    <w:rsid w:val="00C0150D"/>
    <w:rsid w:val="00C03A50"/>
    <w:rsid w:val="00C054AE"/>
    <w:rsid w:val="00C07C8E"/>
    <w:rsid w:val="00C10589"/>
    <w:rsid w:val="00C118B5"/>
    <w:rsid w:val="00C155C3"/>
    <w:rsid w:val="00C16AC9"/>
    <w:rsid w:val="00C20632"/>
    <w:rsid w:val="00C20CD0"/>
    <w:rsid w:val="00C212AE"/>
    <w:rsid w:val="00C22865"/>
    <w:rsid w:val="00C22B09"/>
    <w:rsid w:val="00C24851"/>
    <w:rsid w:val="00C24C03"/>
    <w:rsid w:val="00C24CDA"/>
    <w:rsid w:val="00C2748B"/>
    <w:rsid w:val="00C276A5"/>
    <w:rsid w:val="00C31420"/>
    <w:rsid w:val="00C31B0B"/>
    <w:rsid w:val="00C37164"/>
    <w:rsid w:val="00C37381"/>
    <w:rsid w:val="00C40FCC"/>
    <w:rsid w:val="00C41831"/>
    <w:rsid w:val="00C4254B"/>
    <w:rsid w:val="00C50DE4"/>
    <w:rsid w:val="00C53579"/>
    <w:rsid w:val="00C539F0"/>
    <w:rsid w:val="00C55135"/>
    <w:rsid w:val="00C67867"/>
    <w:rsid w:val="00C75EDA"/>
    <w:rsid w:val="00C80399"/>
    <w:rsid w:val="00C83033"/>
    <w:rsid w:val="00C84692"/>
    <w:rsid w:val="00C8504D"/>
    <w:rsid w:val="00C856AB"/>
    <w:rsid w:val="00C8650C"/>
    <w:rsid w:val="00C86599"/>
    <w:rsid w:val="00C86844"/>
    <w:rsid w:val="00C86CE2"/>
    <w:rsid w:val="00C90496"/>
    <w:rsid w:val="00C91245"/>
    <w:rsid w:val="00C9215A"/>
    <w:rsid w:val="00C92A1A"/>
    <w:rsid w:val="00C92B4D"/>
    <w:rsid w:val="00C93230"/>
    <w:rsid w:val="00C95B77"/>
    <w:rsid w:val="00CA0D8E"/>
    <w:rsid w:val="00CA1184"/>
    <w:rsid w:val="00CA1481"/>
    <w:rsid w:val="00CA3387"/>
    <w:rsid w:val="00CA3D47"/>
    <w:rsid w:val="00CA64E1"/>
    <w:rsid w:val="00CA7D5C"/>
    <w:rsid w:val="00CB02C0"/>
    <w:rsid w:val="00CB3626"/>
    <w:rsid w:val="00CB514B"/>
    <w:rsid w:val="00CB69FB"/>
    <w:rsid w:val="00CB7C17"/>
    <w:rsid w:val="00CC0561"/>
    <w:rsid w:val="00CC123A"/>
    <w:rsid w:val="00CC1D1A"/>
    <w:rsid w:val="00CC299A"/>
    <w:rsid w:val="00CC2E12"/>
    <w:rsid w:val="00CC3893"/>
    <w:rsid w:val="00CC4C31"/>
    <w:rsid w:val="00CC7524"/>
    <w:rsid w:val="00CD210D"/>
    <w:rsid w:val="00CD2EAF"/>
    <w:rsid w:val="00CD46D3"/>
    <w:rsid w:val="00CD5290"/>
    <w:rsid w:val="00CE2585"/>
    <w:rsid w:val="00CE4DBA"/>
    <w:rsid w:val="00CE65B9"/>
    <w:rsid w:val="00CE794D"/>
    <w:rsid w:val="00CF05D8"/>
    <w:rsid w:val="00CF1103"/>
    <w:rsid w:val="00CF2774"/>
    <w:rsid w:val="00CF2DB0"/>
    <w:rsid w:val="00CF4875"/>
    <w:rsid w:val="00D01638"/>
    <w:rsid w:val="00D04AB8"/>
    <w:rsid w:val="00D0590A"/>
    <w:rsid w:val="00D05D07"/>
    <w:rsid w:val="00D07C33"/>
    <w:rsid w:val="00D12DB4"/>
    <w:rsid w:val="00D13B76"/>
    <w:rsid w:val="00D14DA5"/>
    <w:rsid w:val="00D175D3"/>
    <w:rsid w:val="00D177E2"/>
    <w:rsid w:val="00D20152"/>
    <w:rsid w:val="00D20381"/>
    <w:rsid w:val="00D23C5B"/>
    <w:rsid w:val="00D24C25"/>
    <w:rsid w:val="00D25921"/>
    <w:rsid w:val="00D27E48"/>
    <w:rsid w:val="00D3184F"/>
    <w:rsid w:val="00D351AF"/>
    <w:rsid w:val="00D35BED"/>
    <w:rsid w:val="00D3624F"/>
    <w:rsid w:val="00D371F8"/>
    <w:rsid w:val="00D37263"/>
    <w:rsid w:val="00D43989"/>
    <w:rsid w:val="00D441BF"/>
    <w:rsid w:val="00D46607"/>
    <w:rsid w:val="00D47E33"/>
    <w:rsid w:val="00D513C7"/>
    <w:rsid w:val="00D5159F"/>
    <w:rsid w:val="00D565A8"/>
    <w:rsid w:val="00D57816"/>
    <w:rsid w:val="00D57FF6"/>
    <w:rsid w:val="00D61BF7"/>
    <w:rsid w:val="00D62F43"/>
    <w:rsid w:val="00D66A87"/>
    <w:rsid w:val="00D75A0B"/>
    <w:rsid w:val="00D75E37"/>
    <w:rsid w:val="00D775BD"/>
    <w:rsid w:val="00D8214E"/>
    <w:rsid w:val="00D83DFA"/>
    <w:rsid w:val="00D84C11"/>
    <w:rsid w:val="00D851C2"/>
    <w:rsid w:val="00D9183B"/>
    <w:rsid w:val="00D938CC"/>
    <w:rsid w:val="00D93D12"/>
    <w:rsid w:val="00D93DCA"/>
    <w:rsid w:val="00D97C7C"/>
    <w:rsid w:val="00DA13AD"/>
    <w:rsid w:val="00DA734B"/>
    <w:rsid w:val="00DB4330"/>
    <w:rsid w:val="00DB5D51"/>
    <w:rsid w:val="00DB5F0F"/>
    <w:rsid w:val="00DB6D8D"/>
    <w:rsid w:val="00DC2491"/>
    <w:rsid w:val="00DC3E14"/>
    <w:rsid w:val="00DC49C3"/>
    <w:rsid w:val="00DC644E"/>
    <w:rsid w:val="00DC64D4"/>
    <w:rsid w:val="00DD0379"/>
    <w:rsid w:val="00DD1CE0"/>
    <w:rsid w:val="00DD3509"/>
    <w:rsid w:val="00DD6B9D"/>
    <w:rsid w:val="00DD6E66"/>
    <w:rsid w:val="00DE129A"/>
    <w:rsid w:val="00DE3DF4"/>
    <w:rsid w:val="00DE7AEF"/>
    <w:rsid w:val="00DF46A8"/>
    <w:rsid w:val="00DF4CB5"/>
    <w:rsid w:val="00DF5534"/>
    <w:rsid w:val="00E01135"/>
    <w:rsid w:val="00E04460"/>
    <w:rsid w:val="00E0467C"/>
    <w:rsid w:val="00E04973"/>
    <w:rsid w:val="00E066DF"/>
    <w:rsid w:val="00E103D0"/>
    <w:rsid w:val="00E119C5"/>
    <w:rsid w:val="00E131F1"/>
    <w:rsid w:val="00E15E37"/>
    <w:rsid w:val="00E160D9"/>
    <w:rsid w:val="00E16E00"/>
    <w:rsid w:val="00E20197"/>
    <w:rsid w:val="00E211E9"/>
    <w:rsid w:val="00E22C32"/>
    <w:rsid w:val="00E24387"/>
    <w:rsid w:val="00E2614A"/>
    <w:rsid w:val="00E27B63"/>
    <w:rsid w:val="00E30EAD"/>
    <w:rsid w:val="00E33246"/>
    <w:rsid w:val="00E3339C"/>
    <w:rsid w:val="00E33877"/>
    <w:rsid w:val="00E34241"/>
    <w:rsid w:val="00E354F6"/>
    <w:rsid w:val="00E35CFB"/>
    <w:rsid w:val="00E37298"/>
    <w:rsid w:val="00E403AB"/>
    <w:rsid w:val="00E42943"/>
    <w:rsid w:val="00E433B4"/>
    <w:rsid w:val="00E51956"/>
    <w:rsid w:val="00E522D7"/>
    <w:rsid w:val="00E529A0"/>
    <w:rsid w:val="00E52AD3"/>
    <w:rsid w:val="00E52DF1"/>
    <w:rsid w:val="00E544C4"/>
    <w:rsid w:val="00E54939"/>
    <w:rsid w:val="00E54ADB"/>
    <w:rsid w:val="00E55CB5"/>
    <w:rsid w:val="00E56860"/>
    <w:rsid w:val="00E56892"/>
    <w:rsid w:val="00E5716D"/>
    <w:rsid w:val="00E5789A"/>
    <w:rsid w:val="00E61E26"/>
    <w:rsid w:val="00E64FF9"/>
    <w:rsid w:val="00E7078E"/>
    <w:rsid w:val="00E73432"/>
    <w:rsid w:val="00E73B8C"/>
    <w:rsid w:val="00E75EB4"/>
    <w:rsid w:val="00E774A8"/>
    <w:rsid w:val="00E82929"/>
    <w:rsid w:val="00E829AB"/>
    <w:rsid w:val="00E84A6E"/>
    <w:rsid w:val="00E85E14"/>
    <w:rsid w:val="00E860BE"/>
    <w:rsid w:val="00E869A1"/>
    <w:rsid w:val="00E877C8"/>
    <w:rsid w:val="00E90CB0"/>
    <w:rsid w:val="00E90DF3"/>
    <w:rsid w:val="00E9326D"/>
    <w:rsid w:val="00E975E8"/>
    <w:rsid w:val="00EA256A"/>
    <w:rsid w:val="00EA437C"/>
    <w:rsid w:val="00EA4713"/>
    <w:rsid w:val="00EB12B9"/>
    <w:rsid w:val="00EC258B"/>
    <w:rsid w:val="00EC2605"/>
    <w:rsid w:val="00EC2D91"/>
    <w:rsid w:val="00EC2F22"/>
    <w:rsid w:val="00EC4111"/>
    <w:rsid w:val="00EC57AC"/>
    <w:rsid w:val="00EC5992"/>
    <w:rsid w:val="00EC655E"/>
    <w:rsid w:val="00ED2315"/>
    <w:rsid w:val="00ED2EDB"/>
    <w:rsid w:val="00ED692F"/>
    <w:rsid w:val="00EE2B2D"/>
    <w:rsid w:val="00EE4A3D"/>
    <w:rsid w:val="00EE67E3"/>
    <w:rsid w:val="00EF2B4B"/>
    <w:rsid w:val="00EF2E84"/>
    <w:rsid w:val="00EF33AA"/>
    <w:rsid w:val="00EF4FDC"/>
    <w:rsid w:val="00EF6B8B"/>
    <w:rsid w:val="00EF6EC6"/>
    <w:rsid w:val="00EF7545"/>
    <w:rsid w:val="00F0417D"/>
    <w:rsid w:val="00F06308"/>
    <w:rsid w:val="00F0746D"/>
    <w:rsid w:val="00F10720"/>
    <w:rsid w:val="00F11846"/>
    <w:rsid w:val="00F13FBF"/>
    <w:rsid w:val="00F17169"/>
    <w:rsid w:val="00F212A5"/>
    <w:rsid w:val="00F21712"/>
    <w:rsid w:val="00F21CED"/>
    <w:rsid w:val="00F22F90"/>
    <w:rsid w:val="00F24B51"/>
    <w:rsid w:val="00F30912"/>
    <w:rsid w:val="00F35633"/>
    <w:rsid w:val="00F35957"/>
    <w:rsid w:val="00F35995"/>
    <w:rsid w:val="00F3737A"/>
    <w:rsid w:val="00F40F99"/>
    <w:rsid w:val="00F41514"/>
    <w:rsid w:val="00F424E1"/>
    <w:rsid w:val="00F45B99"/>
    <w:rsid w:val="00F46E98"/>
    <w:rsid w:val="00F50D93"/>
    <w:rsid w:val="00F51CB1"/>
    <w:rsid w:val="00F521EA"/>
    <w:rsid w:val="00F612DB"/>
    <w:rsid w:val="00F65FF6"/>
    <w:rsid w:val="00F664A2"/>
    <w:rsid w:val="00F73BE9"/>
    <w:rsid w:val="00F74DFD"/>
    <w:rsid w:val="00F803C9"/>
    <w:rsid w:val="00F805A0"/>
    <w:rsid w:val="00F82A36"/>
    <w:rsid w:val="00F84322"/>
    <w:rsid w:val="00F84733"/>
    <w:rsid w:val="00F84D9E"/>
    <w:rsid w:val="00F87154"/>
    <w:rsid w:val="00F909E6"/>
    <w:rsid w:val="00F91534"/>
    <w:rsid w:val="00F92DB5"/>
    <w:rsid w:val="00FA04E0"/>
    <w:rsid w:val="00FA1150"/>
    <w:rsid w:val="00FA5D2D"/>
    <w:rsid w:val="00FA6FB8"/>
    <w:rsid w:val="00FB0602"/>
    <w:rsid w:val="00FB11CF"/>
    <w:rsid w:val="00FB3B56"/>
    <w:rsid w:val="00FB49C3"/>
    <w:rsid w:val="00FB7F6F"/>
    <w:rsid w:val="00FC290D"/>
    <w:rsid w:val="00FC2F53"/>
    <w:rsid w:val="00FD151A"/>
    <w:rsid w:val="00FD340E"/>
    <w:rsid w:val="00FD6A52"/>
    <w:rsid w:val="00FE0D9B"/>
    <w:rsid w:val="00FE2CAD"/>
    <w:rsid w:val="00FE34D8"/>
    <w:rsid w:val="00FE49A6"/>
    <w:rsid w:val="00FE5F1D"/>
    <w:rsid w:val="00FE62FC"/>
    <w:rsid w:val="00FF093A"/>
    <w:rsid w:val="00FF3081"/>
    <w:rsid w:val="00FF3262"/>
    <w:rsid w:val="00FF3A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4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06308"/>
    <w:pPr>
      <w:bidi/>
    </w:pPr>
    <w:rPr>
      <w:rFonts w:cs="David"/>
      <w:sz w:val="24"/>
      <w:szCs w:val="24"/>
      <w:lang w:eastAsia="he-IL"/>
    </w:rPr>
  </w:style>
  <w:style w:type="paragraph" w:styleId="1">
    <w:name w:val="heading 1"/>
    <w:aliases w:val="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 תו תו,כותרת 1 תו,כותרת 11 תו,כותרת 11,H2"/>
    <w:basedOn w:val="a"/>
    <w:next w:val="a"/>
    <w:link w:val="11"/>
    <w:qFormat/>
    <w:rsid w:val="00B314C9"/>
    <w:pPr>
      <w:keepNext/>
      <w:outlineLvl w:val="0"/>
    </w:pPr>
    <w:rPr>
      <w:noProof/>
      <w:sz w:val="22"/>
      <w:u w:val="single"/>
    </w:rPr>
  </w:style>
  <w:style w:type="paragraph" w:styleId="2">
    <w:name w:val="heading 2"/>
    <w:aliases w:val="כותרת 2 תו תו,כותרת 2 תו תו תו תו תו,כותרת 2 תו תו תו תו,כותרת 2 תו,כותרת 2 תו תו תו,E,head2,22Heading 2"/>
    <w:basedOn w:val="a"/>
    <w:next w:val="a"/>
    <w:qFormat/>
    <w:rsid w:val="007E5472"/>
    <w:pPr>
      <w:keepNext/>
      <w:spacing w:before="240" w:after="60"/>
      <w:outlineLvl w:val="1"/>
    </w:pPr>
    <w:rPr>
      <w:rFonts w:ascii="Arial" w:hAnsi="Arial" w:cs="Arial"/>
      <w:b/>
      <w:bCs/>
      <w:i/>
      <w:iCs/>
      <w:sz w:val="28"/>
      <w:szCs w:val="28"/>
    </w:rPr>
  </w:style>
  <w:style w:type="paragraph" w:styleId="3">
    <w:name w:val="heading 3"/>
    <w:basedOn w:val="a"/>
    <w:next w:val="a"/>
    <w:qFormat/>
    <w:rsid w:val="007E5472"/>
    <w:pPr>
      <w:keepNext/>
      <w:spacing w:before="240" w:after="60"/>
      <w:outlineLvl w:val="2"/>
    </w:pPr>
    <w:rPr>
      <w:rFonts w:ascii="Arial" w:hAnsi="Arial" w:cs="Arial"/>
      <w:b/>
      <w:bCs/>
      <w:sz w:val="26"/>
      <w:szCs w:val="26"/>
    </w:rPr>
  </w:style>
  <w:style w:type="paragraph" w:styleId="4">
    <w:name w:val="heading 4"/>
    <w:basedOn w:val="a"/>
    <w:next w:val="a"/>
    <w:qFormat/>
    <w:rsid w:val="007E5472"/>
    <w:pPr>
      <w:keepNext/>
      <w:spacing w:before="240" w:after="60"/>
      <w:outlineLvl w:val="3"/>
    </w:pPr>
    <w:rPr>
      <w:rFonts w:cs="Times New Roman"/>
      <w:b/>
      <w:bCs/>
      <w:sz w:val="28"/>
      <w:szCs w:val="28"/>
    </w:rPr>
  </w:style>
  <w:style w:type="paragraph" w:styleId="5">
    <w:name w:val="heading 5"/>
    <w:basedOn w:val="a"/>
    <w:next w:val="a"/>
    <w:link w:val="50"/>
    <w:semiHidden/>
    <w:unhideWhenUsed/>
    <w:qFormat/>
    <w:rsid w:val="00F1716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A66F9"/>
    <w:pPr>
      <w:tabs>
        <w:tab w:val="center" w:pos="4320"/>
        <w:tab w:val="right" w:pos="8640"/>
      </w:tabs>
    </w:pPr>
  </w:style>
  <w:style w:type="paragraph" w:styleId="a5">
    <w:name w:val="footer"/>
    <w:basedOn w:val="a"/>
    <w:link w:val="a6"/>
    <w:uiPriority w:val="99"/>
    <w:rsid w:val="007A66F9"/>
    <w:pPr>
      <w:tabs>
        <w:tab w:val="center" w:pos="4320"/>
        <w:tab w:val="right" w:pos="8640"/>
      </w:tabs>
    </w:pPr>
  </w:style>
  <w:style w:type="paragraph" w:customStyle="1" w:styleId="10">
    <w:name w:val="ציטוט1"/>
    <w:basedOn w:val="a"/>
    <w:rsid w:val="005809E6"/>
    <w:pPr>
      <w:spacing w:after="120"/>
      <w:ind w:left="1985" w:right="720"/>
      <w:jc w:val="both"/>
    </w:pPr>
    <w:rPr>
      <w:b/>
      <w:bCs/>
      <w:lang w:eastAsia="en-US"/>
    </w:rPr>
  </w:style>
  <w:style w:type="paragraph" w:styleId="a7">
    <w:name w:val="Body Text"/>
    <w:basedOn w:val="a"/>
    <w:rsid w:val="00B314C9"/>
    <w:pPr>
      <w:jc w:val="both"/>
    </w:pPr>
    <w:rPr>
      <w:snapToGrid w:val="0"/>
    </w:rPr>
  </w:style>
  <w:style w:type="paragraph" w:styleId="a8">
    <w:name w:val="footnote text"/>
    <w:basedOn w:val="a"/>
    <w:semiHidden/>
    <w:rsid w:val="007E5472"/>
    <w:pPr>
      <w:snapToGrid w:val="0"/>
    </w:pPr>
    <w:rPr>
      <w:sz w:val="20"/>
      <w:szCs w:val="20"/>
    </w:rPr>
  </w:style>
  <w:style w:type="paragraph" w:styleId="a9">
    <w:name w:val="Body Text Indent"/>
    <w:basedOn w:val="a"/>
    <w:rsid w:val="007E5472"/>
    <w:pPr>
      <w:spacing w:after="120"/>
      <w:ind w:left="283"/>
    </w:pPr>
  </w:style>
  <w:style w:type="character" w:styleId="aa">
    <w:name w:val="footnote reference"/>
    <w:basedOn w:val="a0"/>
    <w:semiHidden/>
    <w:rsid w:val="007E5472"/>
    <w:rPr>
      <w:rFonts w:cs="David" w:hint="cs"/>
      <w:vertAlign w:val="superscript"/>
    </w:rPr>
  </w:style>
  <w:style w:type="character" w:styleId="ab">
    <w:name w:val="annotation reference"/>
    <w:basedOn w:val="a0"/>
    <w:semiHidden/>
    <w:rsid w:val="00CA3387"/>
    <w:rPr>
      <w:sz w:val="16"/>
      <w:szCs w:val="16"/>
    </w:rPr>
  </w:style>
  <w:style w:type="paragraph" w:styleId="ac">
    <w:name w:val="annotation text"/>
    <w:basedOn w:val="a"/>
    <w:semiHidden/>
    <w:rsid w:val="00CA3387"/>
    <w:rPr>
      <w:sz w:val="20"/>
      <w:szCs w:val="20"/>
    </w:rPr>
  </w:style>
  <w:style w:type="paragraph" w:styleId="ad">
    <w:name w:val="annotation subject"/>
    <w:basedOn w:val="ac"/>
    <w:next w:val="ac"/>
    <w:semiHidden/>
    <w:rsid w:val="00CA3387"/>
    <w:rPr>
      <w:b/>
      <w:bCs/>
    </w:rPr>
  </w:style>
  <w:style w:type="paragraph" w:styleId="ae">
    <w:name w:val="Balloon Text"/>
    <w:basedOn w:val="a"/>
    <w:semiHidden/>
    <w:rsid w:val="00CA3387"/>
    <w:rPr>
      <w:rFonts w:ascii="Tahoma" w:hAnsi="Tahoma" w:cs="Tahoma"/>
      <w:sz w:val="16"/>
      <w:szCs w:val="16"/>
    </w:rPr>
  </w:style>
  <w:style w:type="character" w:styleId="af">
    <w:name w:val="page number"/>
    <w:basedOn w:val="a0"/>
    <w:rsid w:val="001934C9"/>
  </w:style>
  <w:style w:type="paragraph" w:customStyle="1" w:styleId="30">
    <w:name w:val="ציטוט3"/>
    <w:basedOn w:val="10"/>
    <w:rsid w:val="00120F76"/>
    <w:pPr>
      <w:keepLines/>
      <w:spacing w:after="0" w:line="280" w:lineRule="exact"/>
      <w:ind w:left="3969" w:right="1134"/>
    </w:pPr>
    <w:rPr>
      <w:b w:val="0"/>
      <w:bCs w:val="0"/>
      <w:noProof/>
      <w:lang w:eastAsia="he-IL"/>
    </w:rPr>
  </w:style>
  <w:style w:type="paragraph" w:styleId="af0">
    <w:name w:val="List Paragraph"/>
    <w:basedOn w:val="a"/>
    <w:uiPriority w:val="34"/>
    <w:qFormat/>
    <w:rsid w:val="00371074"/>
    <w:pPr>
      <w:ind w:left="720"/>
    </w:pPr>
  </w:style>
  <w:style w:type="character" w:customStyle="1" w:styleId="a4">
    <w:name w:val="כותרת עליונה תו"/>
    <w:basedOn w:val="a0"/>
    <w:link w:val="a3"/>
    <w:uiPriority w:val="99"/>
    <w:rsid w:val="0020453E"/>
    <w:rPr>
      <w:rFonts w:cs="David"/>
      <w:sz w:val="24"/>
      <w:szCs w:val="24"/>
      <w:lang w:eastAsia="he-IL"/>
    </w:rPr>
  </w:style>
  <w:style w:type="table" w:styleId="af1">
    <w:name w:val="Table Grid"/>
    <w:basedOn w:val="a1"/>
    <w:rsid w:val="00383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כותרת תחתונה תו"/>
    <w:basedOn w:val="a0"/>
    <w:link w:val="a5"/>
    <w:uiPriority w:val="99"/>
    <w:rsid w:val="00044AF8"/>
    <w:rPr>
      <w:rFonts w:cs="David"/>
      <w:sz w:val="24"/>
      <w:szCs w:val="24"/>
      <w:lang w:eastAsia="he-IL"/>
    </w:rPr>
  </w:style>
  <w:style w:type="character" w:customStyle="1" w:styleId="default">
    <w:name w:val="default"/>
    <w:basedOn w:val="a0"/>
    <w:uiPriority w:val="99"/>
    <w:rsid w:val="00D01638"/>
    <w:rPr>
      <w:rFonts w:ascii="Times New Roman" w:hAnsi="Times New Roman" w:cs="Times New Roman"/>
      <w:sz w:val="26"/>
      <w:szCs w:val="26"/>
    </w:rPr>
  </w:style>
  <w:style w:type="paragraph" w:styleId="af2">
    <w:name w:val="Revision"/>
    <w:hidden/>
    <w:uiPriority w:val="99"/>
    <w:semiHidden/>
    <w:rsid w:val="00F91534"/>
    <w:rPr>
      <w:rFonts w:cs="David"/>
      <w:sz w:val="24"/>
      <w:szCs w:val="24"/>
      <w:lang w:eastAsia="he-IL"/>
    </w:rPr>
  </w:style>
  <w:style w:type="character" w:customStyle="1" w:styleId="50">
    <w:name w:val="כותרת 5 תו"/>
    <w:basedOn w:val="a0"/>
    <w:link w:val="5"/>
    <w:uiPriority w:val="9"/>
    <w:rsid w:val="00F17169"/>
    <w:rPr>
      <w:rFonts w:asciiTheme="majorHAnsi" w:eastAsiaTheme="majorEastAsia" w:hAnsiTheme="majorHAnsi" w:cstheme="majorBidi"/>
      <w:color w:val="243F60" w:themeColor="accent1" w:themeShade="7F"/>
      <w:sz w:val="24"/>
      <w:szCs w:val="24"/>
      <w:lang w:eastAsia="he-IL"/>
    </w:rPr>
  </w:style>
  <w:style w:type="character" w:customStyle="1" w:styleId="11">
    <w:name w:val="כותרת 1 תו1"/>
    <w:aliases w:val="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כותרת 1 תו תו תו1,כותרת 1 תו תו1"/>
    <w:basedOn w:val="a0"/>
    <w:link w:val="1"/>
    <w:rsid w:val="004051D4"/>
    <w:rPr>
      <w:rFonts w:cs="David"/>
      <w:noProof/>
      <w:sz w:val="22"/>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684347">
      <w:bodyDiv w:val="1"/>
      <w:marLeft w:val="0"/>
      <w:marRight w:val="0"/>
      <w:marTop w:val="0"/>
      <w:marBottom w:val="0"/>
      <w:divBdr>
        <w:top w:val="none" w:sz="0" w:space="0" w:color="auto"/>
        <w:left w:val="none" w:sz="0" w:space="0" w:color="auto"/>
        <w:bottom w:val="none" w:sz="0" w:space="0" w:color="auto"/>
        <w:right w:val="none" w:sz="0" w:space="0" w:color="auto"/>
      </w:divBdr>
    </w:div>
    <w:div w:id="708411249">
      <w:bodyDiv w:val="1"/>
      <w:marLeft w:val="0"/>
      <w:marRight w:val="0"/>
      <w:marTop w:val="0"/>
      <w:marBottom w:val="0"/>
      <w:divBdr>
        <w:top w:val="none" w:sz="0" w:space="0" w:color="auto"/>
        <w:left w:val="none" w:sz="0" w:space="0" w:color="auto"/>
        <w:bottom w:val="none" w:sz="0" w:space="0" w:color="auto"/>
        <w:right w:val="none" w:sz="0" w:space="0" w:color="auto"/>
      </w:divBdr>
    </w:div>
    <w:div w:id="810102218">
      <w:bodyDiv w:val="1"/>
      <w:marLeft w:val="0"/>
      <w:marRight w:val="0"/>
      <w:marTop w:val="0"/>
      <w:marBottom w:val="0"/>
      <w:divBdr>
        <w:top w:val="none" w:sz="0" w:space="0" w:color="auto"/>
        <w:left w:val="none" w:sz="0" w:space="0" w:color="auto"/>
        <w:bottom w:val="none" w:sz="0" w:space="0" w:color="auto"/>
        <w:right w:val="none" w:sz="0" w:space="0" w:color="auto"/>
      </w:divBdr>
    </w:div>
    <w:div w:id="823206106">
      <w:bodyDiv w:val="1"/>
      <w:marLeft w:val="0"/>
      <w:marRight w:val="0"/>
      <w:marTop w:val="0"/>
      <w:marBottom w:val="0"/>
      <w:divBdr>
        <w:top w:val="none" w:sz="0" w:space="0" w:color="auto"/>
        <w:left w:val="none" w:sz="0" w:space="0" w:color="auto"/>
        <w:bottom w:val="none" w:sz="0" w:space="0" w:color="auto"/>
        <w:right w:val="none" w:sz="0" w:space="0" w:color="auto"/>
      </w:divBdr>
    </w:div>
    <w:div w:id="1025247440">
      <w:bodyDiv w:val="1"/>
      <w:marLeft w:val="0"/>
      <w:marRight w:val="0"/>
      <w:marTop w:val="0"/>
      <w:marBottom w:val="0"/>
      <w:divBdr>
        <w:top w:val="none" w:sz="0" w:space="0" w:color="auto"/>
        <w:left w:val="none" w:sz="0" w:space="0" w:color="auto"/>
        <w:bottom w:val="none" w:sz="0" w:space="0" w:color="auto"/>
        <w:right w:val="none" w:sz="0" w:space="0" w:color="auto"/>
      </w:divBdr>
    </w:div>
    <w:div w:id="112631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E6364-A96C-4825-981C-BA0571B42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799</Words>
  <Characters>3996</Characters>
  <Application>Microsoft Office Word</Application>
  <DocSecurity>10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תיק : 14 ב' -54390</vt:lpstr>
      <vt:lpstr>תיק : 14 ב' -54390</vt:lpstr>
    </vt:vector>
  </TitlesOfParts>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תיק : 14 ב' -54390</dc:title>
  <dc:creator/>
  <cp:lastModifiedBy/>
  <cp:revision>1</cp:revision>
  <cp:lastPrinted>2008-04-14T12:00:00Z</cp:lastPrinted>
  <dcterms:created xsi:type="dcterms:W3CDTF">2021-08-10T12:57:00Z</dcterms:created>
  <dcterms:modified xsi:type="dcterms:W3CDTF">2021-08-10T12:57:00Z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אל בעל תפקיד">
    <vt:lpwstr/>
  </property>
  <property fmtid="{D5CDD505-2E9C-101B-9397-08002B2CF9AE}" pid="3" name="מעקב בטיפול">
    <vt:lpwstr>0</vt:lpwstr>
  </property>
  <property fmtid="{D5CDD505-2E9C-101B-9397-08002B2CF9AE}" pid="4" name="ContentType">
    <vt:lpwstr>תבנית דואר מינהל</vt:lpwstr>
  </property>
  <property fmtid="{D5CDD505-2E9C-101B-9397-08002B2CF9AE}" pid="5" name="תיוק פיזי">
    <vt:lpwstr/>
  </property>
  <property fmtid="{D5CDD505-2E9C-101B-9397-08002B2CF9AE}" pid="6" name="באמצעות">
    <vt:lpwstr>דואר</vt:lpwstr>
  </property>
  <property fmtid="{D5CDD505-2E9C-101B-9397-08002B2CF9AE}" pid="7" name="הועבר לטיפול:">
    <vt:lpwstr/>
  </property>
  <property fmtid="{D5CDD505-2E9C-101B-9397-08002B2CF9AE}" pid="8" name="מאת:">
    <vt:lpwstr/>
  </property>
  <property fmtid="{D5CDD505-2E9C-101B-9397-08002B2CF9AE}" pid="9" name="ref">
    <vt:lpwstr/>
  </property>
  <property fmtid="{D5CDD505-2E9C-101B-9397-08002B2CF9AE}" pid="10" name="_DocHome">
    <vt:i4>1324750189</vt:i4>
  </property>
  <property fmtid="{D5CDD505-2E9C-101B-9397-08002B2CF9AE}" pid="11" name="מאת-ארגון">
    <vt:lpwstr/>
  </property>
</Properties>
</file>